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1A255C" w14:textId="39B3CD3B" w:rsidR="007C09D5" w:rsidRPr="007C09D5" w:rsidRDefault="005C0FDD" w:rsidP="007C09D5">
      <w:pPr>
        <w:jc w:val="center"/>
        <w:rPr>
          <w:b/>
          <w:bCs/>
          <w:sz w:val="72"/>
          <w:szCs w:val="72"/>
          <w:lang w:val="en-US"/>
        </w:rPr>
      </w:pPr>
      <w:bookmarkStart w:id="0" w:name="_GoBack"/>
      <w:bookmarkEnd w:id="0"/>
      <w:r w:rsidRPr="007C09D5">
        <w:rPr>
          <w:b/>
          <w:bCs/>
          <w:sz w:val="72"/>
          <w:szCs w:val="72"/>
          <w:lang w:val="en-US"/>
        </w:rPr>
        <w:t>Cu</w:t>
      </w:r>
      <w:r w:rsidR="00634A3D" w:rsidRPr="007C09D5">
        <w:rPr>
          <w:b/>
          <w:bCs/>
          <w:sz w:val="72"/>
          <w:szCs w:val="72"/>
          <w:lang w:val="en-US"/>
        </w:rPr>
        <w:t xml:space="preserve">rriculum </w:t>
      </w:r>
      <w:r w:rsidR="007C09D5">
        <w:rPr>
          <w:b/>
          <w:bCs/>
          <w:sz w:val="72"/>
          <w:szCs w:val="72"/>
          <w:lang w:val="en-US"/>
        </w:rPr>
        <w:t>I</w:t>
      </w:r>
      <w:r w:rsidR="00634A3D" w:rsidRPr="007C09D5">
        <w:rPr>
          <w:b/>
          <w:bCs/>
          <w:sz w:val="72"/>
          <w:szCs w:val="72"/>
          <w:lang w:val="en-US"/>
        </w:rPr>
        <w:t>ntent</w:t>
      </w:r>
    </w:p>
    <w:p w14:paraId="6FB46CAF" w14:textId="6DB88A91" w:rsidR="007C09D5" w:rsidRPr="007C09D5" w:rsidRDefault="00634A3D" w:rsidP="007C09D5">
      <w:pPr>
        <w:jc w:val="center"/>
        <w:rPr>
          <w:b/>
          <w:bCs/>
          <w:sz w:val="72"/>
          <w:szCs w:val="72"/>
          <w:lang w:val="en-US"/>
        </w:rPr>
      </w:pPr>
      <w:r w:rsidRPr="007C09D5">
        <w:rPr>
          <w:b/>
          <w:bCs/>
          <w:sz w:val="72"/>
          <w:szCs w:val="72"/>
          <w:lang w:val="en-US"/>
        </w:rPr>
        <w:t>K</w:t>
      </w:r>
      <w:r w:rsidR="001A3C42">
        <w:rPr>
          <w:b/>
          <w:bCs/>
          <w:sz w:val="72"/>
          <w:szCs w:val="72"/>
          <w:lang w:val="en-US"/>
        </w:rPr>
        <w:t xml:space="preserve">ey </w:t>
      </w:r>
      <w:r w:rsidRPr="007C09D5">
        <w:rPr>
          <w:b/>
          <w:bCs/>
          <w:sz w:val="72"/>
          <w:szCs w:val="72"/>
          <w:lang w:val="en-US"/>
        </w:rPr>
        <w:t>S</w:t>
      </w:r>
      <w:r w:rsidR="001A3C42">
        <w:rPr>
          <w:b/>
          <w:bCs/>
          <w:sz w:val="72"/>
          <w:szCs w:val="72"/>
          <w:lang w:val="en-US"/>
        </w:rPr>
        <w:t xml:space="preserve">tage </w:t>
      </w:r>
      <w:r w:rsidRPr="007C09D5">
        <w:rPr>
          <w:b/>
          <w:bCs/>
          <w:sz w:val="72"/>
          <w:szCs w:val="72"/>
          <w:lang w:val="en-US"/>
        </w:rPr>
        <w:t>3</w:t>
      </w:r>
    </w:p>
    <w:p w14:paraId="0AD8E7ED" w14:textId="3B161081" w:rsidR="007C09D5" w:rsidRPr="007C09D5" w:rsidRDefault="007C09D5" w:rsidP="007C09D5">
      <w:pPr>
        <w:jc w:val="center"/>
        <w:rPr>
          <w:b/>
          <w:bCs/>
          <w:sz w:val="72"/>
          <w:szCs w:val="72"/>
          <w:lang w:val="en-US"/>
        </w:rPr>
      </w:pPr>
      <w:r w:rsidRPr="007C09D5">
        <w:rPr>
          <w:b/>
          <w:bCs/>
          <w:sz w:val="72"/>
          <w:szCs w:val="72"/>
          <w:lang w:val="en-US"/>
        </w:rPr>
        <w:t>S</w:t>
      </w:r>
      <w:r w:rsidR="00634A3D" w:rsidRPr="007C09D5">
        <w:rPr>
          <w:b/>
          <w:bCs/>
          <w:sz w:val="72"/>
          <w:szCs w:val="72"/>
          <w:lang w:val="en-US"/>
        </w:rPr>
        <w:t xml:space="preserve">ubject </w:t>
      </w:r>
      <w:r w:rsidR="001A3C42">
        <w:rPr>
          <w:b/>
          <w:bCs/>
          <w:sz w:val="72"/>
          <w:szCs w:val="72"/>
          <w:lang w:val="en-US"/>
        </w:rPr>
        <w:t>l</w:t>
      </w:r>
      <w:r w:rsidR="00CA7EA1" w:rsidRPr="007C09D5">
        <w:rPr>
          <w:b/>
          <w:bCs/>
          <w:sz w:val="72"/>
          <w:szCs w:val="72"/>
          <w:lang w:val="en-US"/>
        </w:rPr>
        <w:t>ong-term</w:t>
      </w:r>
      <w:r w:rsidR="00634A3D" w:rsidRPr="007C09D5">
        <w:rPr>
          <w:b/>
          <w:bCs/>
          <w:sz w:val="72"/>
          <w:szCs w:val="72"/>
          <w:lang w:val="en-US"/>
        </w:rPr>
        <w:t xml:space="preserve"> planning</w:t>
      </w:r>
    </w:p>
    <w:p w14:paraId="60C812D3" w14:textId="7D99B6C6" w:rsidR="00634A3D" w:rsidRDefault="00C766CC" w:rsidP="007C09D5">
      <w:pPr>
        <w:jc w:val="center"/>
        <w:rPr>
          <w:b/>
          <w:bCs/>
          <w:sz w:val="72"/>
          <w:szCs w:val="72"/>
          <w:lang w:val="en-US"/>
        </w:rPr>
      </w:pPr>
      <w:r w:rsidRPr="00D90632">
        <w:rPr>
          <w:b/>
          <w:bCs/>
          <w:sz w:val="72"/>
          <w:szCs w:val="72"/>
          <w:lang w:val="en-US"/>
          <w:rPrChange w:id="1" w:author="J Fairclough" w:date="2023-10-20T14:54:00Z">
            <w:rPr>
              <w:b/>
              <w:bCs/>
              <w:sz w:val="72"/>
              <w:szCs w:val="72"/>
              <w:highlight w:val="yellow"/>
              <w:lang w:val="en-US"/>
            </w:rPr>
          </w:rPrChange>
        </w:rPr>
        <w:t>English</w:t>
      </w:r>
    </w:p>
    <w:p w14:paraId="0D05C33E" w14:textId="2DAE2D80" w:rsidR="007C09D5" w:rsidRDefault="007C09D5" w:rsidP="007C09D5">
      <w:pPr>
        <w:jc w:val="center"/>
        <w:rPr>
          <w:b/>
          <w:bCs/>
          <w:sz w:val="72"/>
          <w:szCs w:val="72"/>
          <w:lang w:val="en-US"/>
        </w:rPr>
      </w:pPr>
      <w:r>
        <w:rPr>
          <w:b/>
          <w:bCs/>
          <w:noProof/>
          <w:sz w:val="72"/>
          <w:szCs w:val="72"/>
          <w:lang w:val="en-US"/>
        </w:rPr>
        <w:drawing>
          <wp:inline distT="0" distB="0" distL="0" distR="0" wp14:anchorId="0E145581" wp14:editId="05FA0B2A">
            <wp:extent cx="1042226" cy="1531620"/>
            <wp:effectExtent l="0" t="0" r="5715"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051112" cy="1544678"/>
                    </a:xfrm>
                    <a:prstGeom prst="rect">
                      <a:avLst/>
                    </a:prstGeom>
                  </pic:spPr>
                </pic:pic>
              </a:graphicData>
            </a:graphic>
          </wp:inline>
        </w:drawing>
      </w:r>
    </w:p>
    <w:p w14:paraId="0255BB59" w14:textId="142AC158" w:rsidR="007C09D5" w:rsidRDefault="007C09D5" w:rsidP="00256ACE">
      <w:pPr>
        <w:jc w:val="center"/>
        <w:rPr>
          <w:b/>
          <w:bCs/>
          <w:sz w:val="72"/>
          <w:szCs w:val="72"/>
          <w:lang w:val="en-US"/>
        </w:rPr>
      </w:pPr>
      <w:r>
        <w:rPr>
          <w:b/>
          <w:bCs/>
          <w:noProof/>
          <w:sz w:val="72"/>
          <w:szCs w:val="72"/>
          <w:lang w:val="en-US"/>
        </w:rPr>
        <w:drawing>
          <wp:inline distT="0" distB="0" distL="0" distR="0" wp14:anchorId="20851FCA" wp14:editId="18E0F654">
            <wp:extent cx="1378152" cy="1249680"/>
            <wp:effectExtent l="0" t="0" r="0" b="762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381166" cy="1252413"/>
                    </a:xfrm>
                    <a:prstGeom prst="rect">
                      <a:avLst/>
                    </a:prstGeom>
                  </pic:spPr>
                </pic:pic>
              </a:graphicData>
            </a:graphic>
          </wp:inline>
        </w:drawing>
      </w:r>
      <w:r>
        <w:rPr>
          <w:b/>
          <w:bCs/>
          <w:noProof/>
          <w:sz w:val="72"/>
          <w:szCs w:val="72"/>
          <w:lang w:val="en-US"/>
        </w:rPr>
        <w:drawing>
          <wp:inline distT="0" distB="0" distL="0" distR="0" wp14:anchorId="259169FF" wp14:editId="404F4B6B">
            <wp:extent cx="1562100" cy="1714500"/>
            <wp:effectExtent l="0" t="0" r="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562100" cy="1714500"/>
                    </a:xfrm>
                    <a:prstGeom prst="rect">
                      <a:avLst/>
                    </a:prstGeom>
                  </pic:spPr>
                </pic:pic>
              </a:graphicData>
            </a:graphic>
          </wp:inline>
        </w:drawing>
      </w:r>
    </w:p>
    <w:p w14:paraId="44B335C5" w14:textId="77777777" w:rsidR="001A3C42" w:rsidRPr="001A3C42" w:rsidRDefault="001A3C42" w:rsidP="00CA7EA1">
      <w:pPr>
        <w:rPr>
          <w:b/>
          <w:bCs/>
          <w:sz w:val="24"/>
          <w:szCs w:val="24"/>
          <w:lang w:val="en-US"/>
        </w:rPr>
      </w:pPr>
    </w:p>
    <w:p w14:paraId="5ECAE11C" w14:textId="2AF931B3" w:rsidR="00CA7EA1" w:rsidRPr="001A3C42" w:rsidDel="00D90632" w:rsidRDefault="00CA7EA1" w:rsidP="00CA7EA1">
      <w:pPr>
        <w:rPr>
          <w:del w:id="2" w:author="J Fairclough" w:date="2023-10-20T14:54:00Z"/>
          <w:b/>
          <w:bCs/>
          <w:sz w:val="36"/>
          <w:szCs w:val="36"/>
          <w:lang w:val="en-US"/>
        </w:rPr>
      </w:pPr>
      <w:del w:id="3" w:author="J Fairclough" w:date="2023-10-20T14:54:00Z">
        <w:r w:rsidRPr="001A3C42" w:rsidDel="00D90632">
          <w:rPr>
            <w:b/>
            <w:bCs/>
            <w:sz w:val="36"/>
            <w:szCs w:val="36"/>
            <w:lang w:val="en-US"/>
          </w:rPr>
          <w:delText xml:space="preserve">Key stage 3:   English       Year 7 – PMS </w:delText>
        </w:r>
      </w:del>
    </w:p>
    <w:tbl>
      <w:tblPr>
        <w:tblStyle w:val="TableGrid"/>
        <w:tblW w:w="15730" w:type="dxa"/>
        <w:tblLayout w:type="fixed"/>
        <w:tblLook w:val="04A0" w:firstRow="1" w:lastRow="0" w:firstColumn="1" w:lastColumn="0" w:noHBand="0" w:noVBand="1"/>
      </w:tblPr>
      <w:tblGrid>
        <w:gridCol w:w="1137"/>
        <w:gridCol w:w="2126"/>
        <w:gridCol w:w="2410"/>
        <w:gridCol w:w="1985"/>
        <w:gridCol w:w="2827"/>
        <w:gridCol w:w="2551"/>
        <w:gridCol w:w="2694"/>
      </w:tblGrid>
      <w:tr w:rsidR="001A3C42" w:rsidRPr="00634A3D" w:rsidDel="00D90632" w14:paraId="73B0B03B" w14:textId="120C0F40" w:rsidTr="001A3C42">
        <w:trPr>
          <w:del w:id="4" w:author="J Fairclough" w:date="2023-10-20T14:54:00Z"/>
        </w:trPr>
        <w:tc>
          <w:tcPr>
            <w:tcW w:w="1137" w:type="dxa"/>
            <w:shd w:val="clear" w:color="auto" w:fill="B4C6E7" w:themeFill="accent1" w:themeFillTint="66"/>
          </w:tcPr>
          <w:p w14:paraId="248D87BB" w14:textId="34F46E9E" w:rsidR="001A3C42" w:rsidRPr="00634A3D" w:rsidDel="00D90632" w:rsidRDefault="001A3C42" w:rsidP="00B8191F">
            <w:pPr>
              <w:rPr>
                <w:del w:id="5" w:author="J Fairclough" w:date="2023-10-20T14:54:00Z"/>
                <w:b/>
                <w:bCs/>
                <w:lang w:val="en-US"/>
              </w:rPr>
            </w:pPr>
          </w:p>
        </w:tc>
        <w:tc>
          <w:tcPr>
            <w:tcW w:w="2126" w:type="dxa"/>
            <w:shd w:val="clear" w:color="auto" w:fill="B4C6E7" w:themeFill="accent1" w:themeFillTint="66"/>
          </w:tcPr>
          <w:p w14:paraId="649CD2A5" w14:textId="7F58A553" w:rsidR="001A3C42" w:rsidRPr="00634A3D" w:rsidDel="00D90632" w:rsidRDefault="001A3C42" w:rsidP="00B8191F">
            <w:pPr>
              <w:rPr>
                <w:del w:id="6" w:author="J Fairclough" w:date="2023-10-20T14:54:00Z"/>
                <w:b/>
                <w:bCs/>
                <w:lang w:val="en-US"/>
              </w:rPr>
            </w:pPr>
            <w:del w:id="7" w:author="J Fairclough" w:date="2023-10-20T14:54:00Z">
              <w:r w:rsidRPr="00634A3D" w:rsidDel="00D90632">
                <w:rPr>
                  <w:b/>
                  <w:bCs/>
                  <w:lang w:val="en-US"/>
                </w:rPr>
                <w:delText>1</w:delText>
              </w:r>
            </w:del>
          </w:p>
        </w:tc>
        <w:tc>
          <w:tcPr>
            <w:tcW w:w="2410" w:type="dxa"/>
            <w:shd w:val="clear" w:color="auto" w:fill="B4C6E7" w:themeFill="accent1" w:themeFillTint="66"/>
          </w:tcPr>
          <w:p w14:paraId="6F49E93E" w14:textId="410B5CCF" w:rsidR="001A3C42" w:rsidRPr="00634A3D" w:rsidDel="00D90632" w:rsidRDefault="001A3C42" w:rsidP="00B8191F">
            <w:pPr>
              <w:rPr>
                <w:del w:id="8" w:author="J Fairclough" w:date="2023-10-20T14:54:00Z"/>
                <w:b/>
                <w:bCs/>
                <w:lang w:val="en-US"/>
              </w:rPr>
            </w:pPr>
            <w:del w:id="9" w:author="J Fairclough" w:date="2023-10-20T14:54:00Z">
              <w:r w:rsidRPr="00634A3D" w:rsidDel="00D90632">
                <w:rPr>
                  <w:b/>
                  <w:bCs/>
                  <w:lang w:val="en-US"/>
                </w:rPr>
                <w:delText>2</w:delText>
              </w:r>
            </w:del>
          </w:p>
        </w:tc>
        <w:tc>
          <w:tcPr>
            <w:tcW w:w="1985" w:type="dxa"/>
            <w:shd w:val="clear" w:color="auto" w:fill="B4C6E7" w:themeFill="accent1" w:themeFillTint="66"/>
          </w:tcPr>
          <w:p w14:paraId="0185DF8C" w14:textId="13F886F1" w:rsidR="001A3C42" w:rsidRPr="00634A3D" w:rsidDel="00D90632" w:rsidRDefault="001A3C42" w:rsidP="00B8191F">
            <w:pPr>
              <w:rPr>
                <w:del w:id="10" w:author="J Fairclough" w:date="2023-10-20T14:54:00Z"/>
                <w:b/>
                <w:bCs/>
                <w:lang w:val="en-US"/>
              </w:rPr>
            </w:pPr>
            <w:del w:id="11" w:author="J Fairclough" w:date="2023-10-20T14:54:00Z">
              <w:r w:rsidRPr="00634A3D" w:rsidDel="00D90632">
                <w:rPr>
                  <w:b/>
                  <w:bCs/>
                  <w:lang w:val="en-US"/>
                </w:rPr>
                <w:delText>3</w:delText>
              </w:r>
            </w:del>
          </w:p>
        </w:tc>
        <w:tc>
          <w:tcPr>
            <w:tcW w:w="2827" w:type="dxa"/>
            <w:shd w:val="clear" w:color="auto" w:fill="B4C6E7" w:themeFill="accent1" w:themeFillTint="66"/>
          </w:tcPr>
          <w:p w14:paraId="07DDA041" w14:textId="5CA88F2E" w:rsidR="001A3C42" w:rsidRPr="00634A3D" w:rsidDel="00D90632" w:rsidRDefault="001A3C42" w:rsidP="00B8191F">
            <w:pPr>
              <w:rPr>
                <w:del w:id="12" w:author="J Fairclough" w:date="2023-10-20T14:54:00Z"/>
                <w:b/>
                <w:bCs/>
                <w:lang w:val="en-US"/>
              </w:rPr>
            </w:pPr>
            <w:del w:id="13" w:author="J Fairclough" w:date="2023-10-20T14:54:00Z">
              <w:r w:rsidRPr="00634A3D" w:rsidDel="00D90632">
                <w:rPr>
                  <w:b/>
                  <w:bCs/>
                  <w:lang w:val="en-US"/>
                </w:rPr>
                <w:delText>4</w:delText>
              </w:r>
            </w:del>
          </w:p>
        </w:tc>
        <w:tc>
          <w:tcPr>
            <w:tcW w:w="2551" w:type="dxa"/>
            <w:shd w:val="clear" w:color="auto" w:fill="B4C6E7" w:themeFill="accent1" w:themeFillTint="66"/>
          </w:tcPr>
          <w:p w14:paraId="5C599F66" w14:textId="45D158D7" w:rsidR="001A3C42" w:rsidRPr="00634A3D" w:rsidDel="00D90632" w:rsidRDefault="001A3C42" w:rsidP="00B8191F">
            <w:pPr>
              <w:rPr>
                <w:del w:id="14" w:author="J Fairclough" w:date="2023-10-20T14:54:00Z"/>
                <w:b/>
                <w:bCs/>
                <w:lang w:val="en-US"/>
              </w:rPr>
            </w:pPr>
            <w:del w:id="15" w:author="J Fairclough" w:date="2023-10-20T14:54:00Z">
              <w:r w:rsidRPr="00634A3D" w:rsidDel="00D90632">
                <w:rPr>
                  <w:b/>
                  <w:bCs/>
                  <w:lang w:val="en-US"/>
                </w:rPr>
                <w:delText>5</w:delText>
              </w:r>
            </w:del>
          </w:p>
        </w:tc>
        <w:tc>
          <w:tcPr>
            <w:tcW w:w="2694" w:type="dxa"/>
            <w:shd w:val="clear" w:color="auto" w:fill="B4C6E7" w:themeFill="accent1" w:themeFillTint="66"/>
          </w:tcPr>
          <w:p w14:paraId="754503D3" w14:textId="2FD17897" w:rsidR="001A3C42" w:rsidRPr="00634A3D" w:rsidDel="00D90632" w:rsidRDefault="001A3C42" w:rsidP="00B8191F">
            <w:pPr>
              <w:rPr>
                <w:del w:id="16" w:author="J Fairclough" w:date="2023-10-20T14:54:00Z"/>
                <w:b/>
                <w:bCs/>
                <w:lang w:val="en-US"/>
              </w:rPr>
            </w:pPr>
            <w:del w:id="17" w:author="J Fairclough" w:date="2023-10-20T14:54:00Z">
              <w:r w:rsidDel="00D90632">
                <w:rPr>
                  <w:b/>
                  <w:bCs/>
                  <w:lang w:val="en-US"/>
                </w:rPr>
                <w:delText>6</w:delText>
              </w:r>
            </w:del>
          </w:p>
        </w:tc>
      </w:tr>
      <w:tr w:rsidR="001A3C42" w:rsidRPr="00C766CC" w:rsidDel="00D90632" w14:paraId="0E34E1A1" w14:textId="53AF6F56" w:rsidTr="001A3C42">
        <w:trPr>
          <w:trHeight w:val="420"/>
          <w:del w:id="18" w:author="J Fairclough" w:date="2023-10-20T14:54:00Z"/>
        </w:trPr>
        <w:tc>
          <w:tcPr>
            <w:tcW w:w="1137" w:type="dxa"/>
          </w:tcPr>
          <w:p w14:paraId="40B1DAF9" w14:textId="07439DAA" w:rsidR="001A3C42" w:rsidRPr="00F42F6B" w:rsidDel="00D90632" w:rsidRDefault="001A3C42" w:rsidP="00B8191F">
            <w:pPr>
              <w:rPr>
                <w:del w:id="19" w:author="J Fairclough" w:date="2023-10-20T14:54:00Z"/>
                <w:b/>
                <w:bCs/>
                <w:sz w:val="20"/>
                <w:szCs w:val="20"/>
                <w:lang w:val="en-US"/>
              </w:rPr>
            </w:pPr>
            <w:del w:id="20" w:author="J Fairclough" w:date="2023-10-20T14:54:00Z">
              <w:r w:rsidRPr="00F42F6B" w:rsidDel="00D90632">
                <w:rPr>
                  <w:b/>
                  <w:bCs/>
                  <w:sz w:val="20"/>
                  <w:szCs w:val="20"/>
                  <w:lang w:val="en-US"/>
                </w:rPr>
                <w:delText xml:space="preserve">Title </w:delText>
              </w:r>
            </w:del>
          </w:p>
        </w:tc>
        <w:tc>
          <w:tcPr>
            <w:tcW w:w="2126" w:type="dxa"/>
          </w:tcPr>
          <w:p w14:paraId="022A466C" w14:textId="66115CEA" w:rsidR="001A3C42" w:rsidRPr="00F42F6B" w:rsidDel="00D90632" w:rsidRDefault="001A3C42" w:rsidP="00B8191F">
            <w:pPr>
              <w:rPr>
                <w:del w:id="21" w:author="J Fairclough" w:date="2023-10-20T14:54:00Z"/>
                <w:b/>
                <w:bCs/>
                <w:i/>
                <w:iCs/>
                <w:sz w:val="24"/>
                <w:szCs w:val="24"/>
                <w:lang w:val="en-US"/>
              </w:rPr>
            </w:pPr>
            <w:del w:id="22" w:author="J Fairclough" w:date="2023-10-20T14:54:00Z">
              <w:r w:rsidRPr="00F42F6B" w:rsidDel="00D90632">
                <w:rPr>
                  <w:b/>
                  <w:bCs/>
                  <w:i/>
                  <w:iCs/>
                  <w:sz w:val="24"/>
                  <w:szCs w:val="24"/>
                  <w:lang w:val="en-US"/>
                </w:rPr>
                <w:delText xml:space="preserve">‘Freaky’ </w:delText>
              </w:r>
            </w:del>
          </w:p>
          <w:p w14:paraId="2ADC470C" w14:textId="43265FFD" w:rsidR="001A3C42" w:rsidRPr="00F42F6B" w:rsidDel="00D90632" w:rsidRDefault="001A3C42" w:rsidP="00B8191F">
            <w:pPr>
              <w:rPr>
                <w:del w:id="23" w:author="J Fairclough" w:date="2023-10-20T14:54:00Z"/>
                <w:b/>
                <w:bCs/>
                <w:i/>
                <w:iCs/>
                <w:sz w:val="24"/>
                <w:szCs w:val="24"/>
                <w:lang w:val="en-US"/>
              </w:rPr>
            </w:pPr>
          </w:p>
        </w:tc>
        <w:tc>
          <w:tcPr>
            <w:tcW w:w="2410" w:type="dxa"/>
          </w:tcPr>
          <w:p w14:paraId="5F9E5879" w14:textId="738268E9" w:rsidR="001A3C42" w:rsidRPr="00F42F6B" w:rsidDel="00D90632" w:rsidRDefault="001A3C42" w:rsidP="00B8191F">
            <w:pPr>
              <w:rPr>
                <w:del w:id="24" w:author="J Fairclough" w:date="2023-10-20T14:54:00Z"/>
                <w:b/>
                <w:bCs/>
                <w:i/>
                <w:iCs/>
                <w:sz w:val="24"/>
                <w:szCs w:val="24"/>
                <w:lang w:val="en-US"/>
              </w:rPr>
            </w:pPr>
            <w:del w:id="25" w:author="J Fairclough" w:date="2023-10-20T14:54:00Z">
              <w:r w:rsidRPr="00F42F6B" w:rsidDel="00D90632">
                <w:rPr>
                  <w:b/>
                  <w:bCs/>
                  <w:i/>
                  <w:iCs/>
                  <w:sz w:val="24"/>
                  <w:szCs w:val="24"/>
                  <w:lang w:val="en-US"/>
                </w:rPr>
                <w:delText>Private Peaceful</w:delText>
              </w:r>
            </w:del>
          </w:p>
          <w:p w14:paraId="58B504E1" w14:textId="6CFFAE93" w:rsidR="001A3C42" w:rsidRPr="00F42F6B" w:rsidDel="00D90632" w:rsidRDefault="001A3C42" w:rsidP="00B8191F">
            <w:pPr>
              <w:rPr>
                <w:del w:id="26" w:author="J Fairclough" w:date="2023-10-20T14:54:00Z"/>
                <w:b/>
                <w:bCs/>
                <w:i/>
                <w:iCs/>
                <w:sz w:val="24"/>
                <w:szCs w:val="24"/>
                <w:lang w:val="en-US"/>
              </w:rPr>
            </w:pPr>
          </w:p>
        </w:tc>
        <w:tc>
          <w:tcPr>
            <w:tcW w:w="1985" w:type="dxa"/>
          </w:tcPr>
          <w:p w14:paraId="33890D4C" w14:textId="50E15A4D" w:rsidR="001A3C42" w:rsidRPr="00F42F6B" w:rsidDel="00D90632" w:rsidRDefault="001A3C42" w:rsidP="00B8191F">
            <w:pPr>
              <w:rPr>
                <w:del w:id="27" w:author="J Fairclough" w:date="2023-10-20T14:54:00Z"/>
                <w:b/>
                <w:bCs/>
                <w:i/>
                <w:iCs/>
                <w:sz w:val="24"/>
                <w:szCs w:val="24"/>
                <w:lang w:val="en-US"/>
              </w:rPr>
            </w:pPr>
            <w:del w:id="28" w:author="J Fairclough" w:date="2023-10-20T14:54:00Z">
              <w:r w:rsidRPr="00F42F6B" w:rsidDel="00D90632">
                <w:rPr>
                  <w:b/>
                  <w:bCs/>
                  <w:i/>
                  <w:iCs/>
                  <w:sz w:val="24"/>
                  <w:szCs w:val="24"/>
                  <w:lang w:val="en-US"/>
                </w:rPr>
                <w:delText>Poetry- ‘Clashes and Collisions’</w:delText>
              </w:r>
            </w:del>
          </w:p>
          <w:p w14:paraId="2BCFE31E" w14:textId="705219EE" w:rsidR="001A3C42" w:rsidRPr="00F42F6B" w:rsidDel="00D90632" w:rsidRDefault="001A3C42" w:rsidP="00B8191F">
            <w:pPr>
              <w:rPr>
                <w:del w:id="29" w:author="J Fairclough" w:date="2023-10-20T14:54:00Z"/>
                <w:b/>
                <w:bCs/>
                <w:i/>
                <w:iCs/>
                <w:sz w:val="24"/>
                <w:szCs w:val="24"/>
                <w:lang w:val="en-US"/>
              </w:rPr>
            </w:pPr>
          </w:p>
        </w:tc>
        <w:tc>
          <w:tcPr>
            <w:tcW w:w="2827" w:type="dxa"/>
          </w:tcPr>
          <w:p w14:paraId="6148CCD0" w14:textId="56F37CB2" w:rsidR="001A3C42" w:rsidRPr="00F42F6B" w:rsidDel="00D90632" w:rsidRDefault="001A3C42" w:rsidP="00B8191F">
            <w:pPr>
              <w:rPr>
                <w:del w:id="30" w:author="J Fairclough" w:date="2023-10-20T14:54:00Z"/>
                <w:b/>
                <w:bCs/>
                <w:i/>
                <w:iCs/>
                <w:sz w:val="24"/>
                <w:szCs w:val="24"/>
                <w:lang w:val="en-US"/>
              </w:rPr>
            </w:pPr>
            <w:del w:id="31" w:author="J Fairclough" w:date="2023-10-20T14:54:00Z">
              <w:r w:rsidRPr="00F42F6B" w:rsidDel="00D90632">
                <w:rPr>
                  <w:b/>
                  <w:bCs/>
                  <w:i/>
                  <w:iCs/>
                  <w:sz w:val="24"/>
                  <w:szCs w:val="24"/>
                  <w:lang w:val="en-US"/>
                </w:rPr>
                <w:delText>‘Dark</w:delText>
              </w:r>
              <w:r w:rsidDel="00D90632">
                <w:rPr>
                  <w:b/>
                  <w:bCs/>
                  <w:i/>
                  <w:iCs/>
                  <w:sz w:val="24"/>
                  <w:szCs w:val="24"/>
                  <w:lang w:val="en-US"/>
                </w:rPr>
                <w:delText>er</w:delText>
              </w:r>
              <w:r w:rsidRPr="00F42F6B" w:rsidDel="00D90632">
                <w:rPr>
                  <w:b/>
                  <w:bCs/>
                  <w:i/>
                  <w:iCs/>
                  <w:sz w:val="24"/>
                  <w:szCs w:val="24"/>
                  <w:lang w:val="en-US"/>
                </w:rPr>
                <w:delText xml:space="preserve">’ Dahl </w:delText>
              </w:r>
            </w:del>
          </w:p>
        </w:tc>
        <w:tc>
          <w:tcPr>
            <w:tcW w:w="2551" w:type="dxa"/>
          </w:tcPr>
          <w:p w14:paraId="40E63C60" w14:textId="62B6496C" w:rsidR="001A3C42" w:rsidRPr="00F42F6B" w:rsidDel="00D90632" w:rsidRDefault="001A3C42" w:rsidP="00B8191F">
            <w:pPr>
              <w:rPr>
                <w:del w:id="32" w:author="J Fairclough" w:date="2023-10-20T14:54:00Z"/>
                <w:b/>
                <w:bCs/>
                <w:i/>
                <w:iCs/>
                <w:sz w:val="24"/>
                <w:szCs w:val="24"/>
                <w:lang w:val="en-US"/>
              </w:rPr>
            </w:pPr>
            <w:del w:id="33" w:author="J Fairclough" w:date="2023-10-20T14:54:00Z">
              <w:r w:rsidRPr="00F42F6B" w:rsidDel="00D90632">
                <w:rPr>
                  <w:b/>
                  <w:bCs/>
                  <w:i/>
                  <w:iCs/>
                  <w:sz w:val="24"/>
                  <w:szCs w:val="24"/>
                  <w:lang w:val="en-US"/>
                </w:rPr>
                <w:delText xml:space="preserve">Media Studies – Jaws </w:delText>
              </w:r>
            </w:del>
          </w:p>
          <w:p w14:paraId="5BA70F88" w14:textId="062B9126" w:rsidR="001A3C42" w:rsidRPr="00F42F6B" w:rsidDel="00D90632" w:rsidRDefault="001A3C42" w:rsidP="00B8191F">
            <w:pPr>
              <w:rPr>
                <w:del w:id="34" w:author="J Fairclough" w:date="2023-10-20T14:54:00Z"/>
                <w:b/>
                <w:bCs/>
                <w:i/>
                <w:iCs/>
                <w:sz w:val="24"/>
                <w:szCs w:val="24"/>
                <w:lang w:val="en-US"/>
              </w:rPr>
            </w:pPr>
          </w:p>
        </w:tc>
        <w:tc>
          <w:tcPr>
            <w:tcW w:w="2694" w:type="dxa"/>
          </w:tcPr>
          <w:p w14:paraId="330BBA63" w14:textId="5E5F164F" w:rsidR="001A3C42" w:rsidRPr="00F42F6B" w:rsidDel="00D90632" w:rsidRDefault="001A3C42" w:rsidP="00B8191F">
            <w:pPr>
              <w:rPr>
                <w:del w:id="35" w:author="J Fairclough" w:date="2023-10-20T14:54:00Z"/>
                <w:b/>
                <w:bCs/>
                <w:i/>
                <w:iCs/>
                <w:sz w:val="24"/>
                <w:szCs w:val="24"/>
                <w:lang w:val="en-US"/>
              </w:rPr>
            </w:pPr>
            <w:del w:id="36" w:author="J Fairclough" w:date="2023-10-20T14:54:00Z">
              <w:r w:rsidRPr="00F42F6B" w:rsidDel="00D90632">
                <w:rPr>
                  <w:b/>
                  <w:bCs/>
                  <w:i/>
                  <w:iCs/>
                  <w:sz w:val="24"/>
                  <w:szCs w:val="24"/>
                  <w:lang w:val="en-US"/>
                </w:rPr>
                <w:delText>Shakespeare</w:delText>
              </w:r>
            </w:del>
          </w:p>
          <w:p w14:paraId="63FA239B" w14:textId="00E7B24A" w:rsidR="001A3C42" w:rsidRPr="00F42F6B" w:rsidDel="00D90632" w:rsidRDefault="001A3C42" w:rsidP="00B8191F">
            <w:pPr>
              <w:rPr>
                <w:del w:id="37" w:author="J Fairclough" w:date="2023-10-20T14:54:00Z"/>
                <w:b/>
                <w:bCs/>
                <w:i/>
                <w:iCs/>
                <w:sz w:val="24"/>
                <w:szCs w:val="24"/>
                <w:lang w:val="en-US"/>
              </w:rPr>
            </w:pPr>
          </w:p>
        </w:tc>
      </w:tr>
      <w:tr w:rsidR="001A3C42" w:rsidDel="00D90632" w14:paraId="5BC67FC3" w14:textId="0C80ECA2" w:rsidTr="001A3C42">
        <w:trPr>
          <w:trHeight w:val="420"/>
          <w:del w:id="38" w:author="J Fairclough" w:date="2023-10-20T14:54:00Z"/>
        </w:trPr>
        <w:tc>
          <w:tcPr>
            <w:tcW w:w="1137" w:type="dxa"/>
          </w:tcPr>
          <w:p w14:paraId="59474339" w14:textId="7BD8898B" w:rsidR="001A3C42" w:rsidRPr="00F42F6B" w:rsidDel="00D90632" w:rsidRDefault="001A3C42" w:rsidP="005C0FDD">
            <w:pPr>
              <w:rPr>
                <w:del w:id="39" w:author="J Fairclough" w:date="2023-10-20T14:54:00Z"/>
                <w:b/>
                <w:bCs/>
                <w:sz w:val="20"/>
                <w:szCs w:val="20"/>
                <w:lang w:val="en-US"/>
              </w:rPr>
            </w:pPr>
            <w:del w:id="40" w:author="J Fairclough" w:date="2023-10-20T14:54:00Z">
              <w:r w:rsidRPr="00F42F6B" w:rsidDel="00D90632">
                <w:rPr>
                  <w:b/>
                  <w:bCs/>
                  <w:sz w:val="20"/>
                  <w:szCs w:val="20"/>
                  <w:lang w:val="en-US"/>
                </w:rPr>
                <w:delText xml:space="preserve">Overall intent – rationale </w:delText>
              </w:r>
            </w:del>
          </w:p>
          <w:p w14:paraId="54F54FD1" w14:textId="3D218A44" w:rsidR="001A3C42" w:rsidRPr="00F42F6B" w:rsidDel="00D90632" w:rsidRDefault="001A3C42" w:rsidP="005C0FDD">
            <w:pPr>
              <w:rPr>
                <w:del w:id="41" w:author="J Fairclough" w:date="2023-10-20T14:54:00Z"/>
                <w:b/>
                <w:bCs/>
                <w:sz w:val="20"/>
                <w:szCs w:val="20"/>
                <w:lang w:val="en-US"/>
              </w:rPr>
            </w:pPr>
          </w:p>
          <w:p w14:paraId="6F1FDC16" w14:textId="12960BD0" w:rsidR="001A3C42" w:rsidRPr="00F42F6B" w:rsidDel="00D90632" w:rsidRDefault="001A3C42" w:rsidP="005C0FDD">
            <w:pPr>
              <w:rPr>
                <w:del w:id="42" w:author="J Fairclough" w:date="2023-10-20T14:54:00Z"/>
                <w:b/>
                <w:bCs/>
                <w:color w:val="FF0000"/>
                <w:sz w:val="20"/>
                <w:szCs w:val="20"/>
                <w:lang w:val="en-US"/>
              </w:rPr>
            </w:pPr>
            <w:del w:id="43" w:author="J Fairclough" w:date="2023-10-20T14:54:00Z">
              <w:r w:rsidRPr="00F42F6B" w:rsidDel="00D90632">
                <w:rPr>
                  <w:b/>
                  <w:bCs/>
                  <w:color w:val="FF0000"/>
                  <w:sz w:val="20"/>
                  <w:szCs w:val="20"/>
                  <w:lang w:val="en-US"/>
                </w:rPr>
                <w:delText xml:space="preserve">Why this? </w:delText>
              </w:r>
            </w:del>
          </w:p>
          <w:p w14:paraId="71AAE02B" w14:textId="1358D107" w:rsidR="001A3C42" w:rsidRPr="00F42F6B" w:rsidDel="00D90632" w:rsidRDefault="001A3C42" w:rsidP="005C0FDD">
            <w:pPr>
              <w:rPr>
                <w:del w:id="44" w:author="J Fairclough" w:date="2023-10-20T14:54:00Z"/>
                <w:b/>
                <w:bCs/>
                <w:sz w:val="20"/>
                <w:szCs w:val="20"/>
                <w:lang w:val="en-US"/>
              </w:rPr>
            </w:pPr>
            <w:del w:id="45" w:author="J Fairclough" w:date="2023-10-20T14:54:00Z">
              <w:r w:rsidRPr="00F42F6B" w:rsidDel="00D90632">
                <w:rPr>
                  <w:b/>
                  <w:bCs/>
                  <w:color w:val="FF0000"/>
                  <w:sz w:val="20"/>
                  <w:szCs w:val="20"/>
                  <w:lang w:val="en-US"/>
                </w:rPr>
                <w:delText xml:space="preserve">Why now? </w:delText>
              </w:r>
            </w:del>
          </w:p>
        </w:tc>
        <w:tc>
          <w:tcPr>
            <w:tcW w:w="2126" w:type="dxa"/>
          </w:tcPr>
          <w:p w14:paraId="52FA749E" w14:textId="5157B45C" w:rsidR="001A3C42" w:rsidDel="00D90632" w:rsidRDefault="001A3C42" w:rsidP="005C0FDD">
            <w:pPr>
              <w:rPr>
                <w:del w:id="46" w:author="J Fairclough" w:date="2023-10-20T14:54:00Z"/>
                <w:sz w:val="20"/>
                <w:szCs w:val="20"/>
                <w:lang w:val="en-US"/>
              </w:rPr>
            </w:pPr>
          </w:p>
          <w:p w14:paraId="6D58B700" w14:textId="5517A015" w:rsidR="001A3C42" w:rsidRPr="00C766CC" w:rsidDel="00D90632" w:rsidRDefault="001A3C42" w:rsidP="005C0FDD">
            <w:pPr>
              <w:rPr>
                <w:del w:id="47" w:author="J Fairclough" w:date="2023-10-20T14:54:00Z"/>
                <w:sz w:val="20"/>
                <w:szCs w:val="20"/>
                <w:lang w:val="en-US"/>
              </w:rPr>
            </w:pPr>
            <w:del w:id="48" w:author="J Fairclough" w:date="2023-10-20T14:54:00Z">
              <w:r w:rsidRPr="00C766CC" w:rsidDel="00D90632">
                <w:rPr>
                  <w:sz w:val="20"/>
                  <w:szCs w:val="20"/>
                  <w:lang w:val="en-US"/>
                </w:rPr>
                <w:delText xml:space="preserve">Students meet the character, ‘Little Freak’ in a short black and white animation and </w:delText>
              </w:r>
            </w:del>
          </w:p>
          <w:p w14:paraId="7F716086" w14:textId="743804F0" w:rsidR="001A3C42" w:rsidRPr="00C766CC" w:rsidDel="00D90632" w:rsidRDefault="001A3C42" w:rsidP="005C0FDD">
            <w:pPr>
              <w:rPr>
                <w:del w:id="49" w:author="J Fairclough" w:date="2023-10-20T14:54:00Z"/>
                <w:sz w:val="20"/>
                <w:szCs w:val="20"/>
                <w:lang w:val="en-US"/>
              </w:rPr>
            </w:pPr>
            <w:del w:id="50" w:author="J Fairclough" w:date="2023-10-20T14:54:00Z">
              <w:r w:rsidRPr="00C766CC" w:rsidDel="00D90632">
                <w:rPr>
                  <w:sz w:val="20"/>
                  <w:szCs w:val="20"/>
                  <w:lang w:val="en-US"/>
                </w:rPr>
                <w:delText xml:space="preserve">explore the writer’s powerful use of pathetic fallacy and other creative writing techniques. </w:delText>
              </w:r>
            </w:del>
          </w:p>
          <w:p w14:paraId="3B90F9AE" w14:textId="20061C48" w:rsidR="001A3C42" w:rsidRPr="00C766CC" w:rsidDel="00D90632" w:rsidRDefault="001A3C42" w:rsidP="005C0FDD">
            <w:pPr>
              <w:rPr>
                <w:del w:id="51" w:author="J Fairclough" w:date="2023-10-20T14:54:00Z"/>
                <w:sz w:val="20"/>
                <w:szCs w:val="20"/>
                <w:lang w:val="en-US"/>
              </w:rPr>
            </w:pPr>
            <w:del w:id="52" w:author="J Fairclough" w:date="2023-10-20T14:54:00Z">
              <w:r w:rsidRPr="00C766CC" w:rsidDel="00D90632">
                <w:rPr>
                  <w:sz w:val="20"/>
                  <w:szCs w:val="20"/>
                  <w:lang w:val="en-US"/>
                </w:rPr>
                <w:delText xml:space="preserve">They then read Darren Shan’s ‘Cirque Du Freak’ and follow the protagonist’s journey, developng more analytical reading skills and P.E.E. responses. Students also reinforce their creative </w:delText>
              </w:r>
            </w:del>
          </w:p>
          <w:p w14:paraId="1A0DC6CC" w14:textId="7EC40EB4" w:rsidR="001A3C42" w:rsidDel="00D90632" w:rsidRDefault="001A3C42" w:rsidP="005C0FDD">
            <w:pPr>
              <w:rPr>
                <w:del w:id="53" w:author="J Fairclough" w:date="2023-10-20T14:54:00Z"/>
                <w:sz w:val="20"/>
                <w:szCs w:val="20"/>
                <w:lang w:val="en-US"/>
              </w:rPr>
            </w:pPr>
            <w:del w:id="54" w:author="J Fairclough" w:date="2023-10-20T14:54:00Z">
              <w:r w:rsidRPr="00C766CC" w:rsidDel="00D90632">
                <w:rPr>
                  <w:sz w:val="20"/>
                  <w:szCs w:val="20"/>
                  <w:lang w:val="en-US"/>
                </w:rPr>
                <w:delText>writing skills and explore how to compose and craft more mature and stylised pieces.</w:delText>
              </w:r>
            </w:del>
          </w:p>
          <w:p w14:paraId="4366D56C" w14:textId="4275137D" w:rsidR="001A3C42" w:rsidDel="00D90632" w:rsidRDefault="001A3C42" w:rsidP="005C0FDD">
            <w:pPr>
              <w:rPr>
                <w:del w:id="55" w:author="J Fairclough" w:date="2023-10-20T14:54:00Z"/>
                <w:sz w:val="20"/>
                <w:szCs w:val="20"/>
                <w:lang w:val="en-US"/>
              </w:rPr>
            </w:pPr>
          </w:p>
        </w:tc>
        <w:tc>
          <w:tcPr>
            <w:tcW w:w="2410" w:type="dxa"/>
          </w:tcPr>
          <w:p w14:paraId="4FAB0531" w14:textId="2079853E" w:rsidR="001A3C42" w:rsidDel="00D90632" w:rsidRDefault="001A3C42" w:rsidP="005C0FDD">
            <w:pPr>
              <w:rPr>
                <w:del w:id="56" w:author="J Fairclough" w:date="2023-10-20T14:54:00Z"/>
                <w:sz w:val="20"/>
                <w:szCs w:val="20"/>
                <w:lang w:val="en-US"/>
              </w:rPr>
            </w:pPr>
          </w:p>
          <w:p w14:paraId="6EF30AE1" w14:textId="56244142" w:rsidR="001A3C42" w:rsidRPr="00C766CC" w:rsidDel="00D90632" w:rsidRDefault="001A3C42" w:rsidP="005C0FDD">
            <w:pPr>
              <w:rPr>
                <w:del w:id="57" w:author="J Fairclough" w:date="2023-10-20T14:54:00Z"/>
                <w:sz w:val="20"/>
                <w:szCs w:val="20"/>
                <w:lang w:val="en-US"/>
              </w:rPr>
            </w:pPr>
            <w:del w:id="58" w:author="J Fairclough" w:date="2023-10-20T14:54:00Z">
              <w:r w:rsidRPr="00C766CC" w:rsidDel="00D90632">
                <w:rPr>
                  <w:sz w:val="20"/>
                  <w:szCs w:val="20"/>
                  <w:lang w:val="en-US"/>
                </w:rPr>
                <w:delText xml:space="preserve">We will read Private Peaceful, studying the structure of this contemporary text and </w:delText>
              </w:r>
            </w:del>
          </w:p>
          <w:p w14:paraId="7CF55105" w14:textId="36C8C2EB" w:rsidR="001A3C42" w:rsidRPr="00C766CC" w:rsidDel="00D90632" w:rsidRDefault="001A3C42" w:rsidP="005C0FDD">
            <w:pPr>
              <w:rPr>
                <w:del w:id="59" w:author="J Fairclough" w:date="2023-10-20T14:54:00Z"/>
                <w:sz w:val="20"/>
                <w:szCs w:val="20"/>
                <w:lang w:val="en-US"/>
              </w:rPr>
            </w:pPr>
            <w:del w:id="60" w:author="J Fairclough" w:date="2023-10-20T14:54:00Z">
              <w:r w:rsidRPr="00C766CC" w:rsidDel="00D90632">
                <w:rPr>
                  <w:sz w:val="20"/>
                  <w:szCs w:val="20"/>
                  <w:lang w:val="en-US"/>
                </w:rPr>
                <w:delText xml:space="preserve">analysing how Morpurgo creates a strong sense of character and narrative voice. This prose </w:delText>
              </w:r>
            </w:del>
          </w:p>
          <w:p w14:paraId="6A32339C" w14:textId="0179E353" w:rsidR="001A3C42" w:rsidRPr="00C766CC" w:rsidDel="00D90632" w:rsidRDefault="001A3C42" w:rsidP="005C0FDD">
            <w:pPr>
              <w:rPr>
                <w:del w:id="61" w:author="J Fairclough" w:date="2023-10-20T14:54:00Z"/>
                <w:sz w:val="20"/>
                <w:szCs w:val="20"/>
                <w:lang w:val="en-US"/>
              </w:rPr>
            </w:pPr>
            <w:del w:id="62" w:author="J Fairclough" w:date="2023-10-20T14:54:00Z">
              <w:r w:rsidRPr="00C766CC" w:rsidDel="00D90632">
                <w:rPr>
                  <w:sz w:val="20"/>
                  <w:szCs w:val="20"/>
                  <w:lang w:val="en-US"/>
                </w:rPr>
                <w:delText xml:space="preserve">study will allow us to begin developing the skills required to analyze structure, content, language and form and learn how to refer to the writer's craft and the readers' responses in our </w:delText>
              </w:r>
            </w:del>
          </w:p>
          <w:p w14:paraId="5B1662BB" w14:textId="308966C0" w:rsidR="001A3C42" w:rsidDel="00D90632" w:rsidRDefault="001A3C42" w:rsidP="005C0FDD">
            <w:pPr>
              <w:rPr>
                <w:del w:id="63" w:author="J Fairclough" w:date="2023-10-20T14:54:00Z"/>
                <w:sz w:val="20"/>
                <w:szCs w:val="20"/>
                <w:lang w:val="en-US"/>
              </w:rPr>
            </w:pPr>
            <w:del w:id="64" w:author="J Fairclough" w:date="2023-10-20T14:54:00Z">
              <w:r w:rsidRPr="00C766CC" w:rsidDel="00D90632">
                <w:rPr>
                  <w:sz w:val="20"/>
                  <w:szCs w:val="20"/>
                  <w:lang w:val="en-US"/>
                </w:rPr>
                <w:delText>answers. We will also study film and radio excerpts.</w:delText>
              </w:r>
            </w:del>
          </w:p>
        </w:tc>
        <w:tc>
          <w:tcPr>
            <w:tcW w:w="1985" w:type="dxa"/>
          </w:tcPr>
          <w:p w14:paraId="5A68DD0C" w14:textId="223797F0" w:rsidR="001A3C42" w:rsidDel="00D90632" w:rsidRDefault="001A3C42" w:rsidP="005C0FDD">
            <w:pPr>
              <w:rPr>
                <w:del w:id="65" w:author="J Fairclough" w:date="2023-10-20T14:54:00Z"/>
                <w:sz w:val="20"/>
                <w:szCs w:val="20"/>
                <w:lang w:val="en-US"/>
              </w:rPr>
            </w:pPr>
          </w:p>
          <w:p w14:paraId="03F50070" w14:textId="47DFC908" w:rsidR="001A3C42" w:rsidRPr="00C766CC" w:rsidDel="00D90632" w:rsidRDefault="001A3C42" w:rsidP="005C0FDD">
            <w:pPr>
              <w:rPr>
                <w:del w:id="66" w:author="J Fairclough" w:date="2023-10-20T14:54:00Z"/>
                <w:sz w:val="20"/>
                <w:szCs w:val="20"/>
                <w:lang w:val="en-US"/>
              </w:rPr>
            </w:pPr>
            <w:del w:id="67" w:author="J Fairclough" w:date="2023-10-20T14:54:00Z">
              <w:r w:rsidRPr="00C766CC" w:rsidDel="00D90632">
                <w:rPr>
                  <w:sz w:val="20"/>
                  <w:szCs w:val="20"/>
                  <w:lang w:val="en-US"/>
                </w:rPr>
                <w:delText xml:space="preserve">Students will read texts from the GCSE poetry anthology ‘Clashes and Collisions’. They </w:delText>
              </w:r>
            </w:del>
          </w:p>
          <w:p w14:paraId="04D67941" w14:textId="51597F18" w:rsidR="001A3C42" w:rsidDel="00D90632" w:rsidRDefault="001A3C42" w:rsidP="005C0FDD">
            <w:pPr>
              <w:rPr>
                <w:del w:id="68" w:author="J Fairclough" w:date="2023-10-20T14:54:00Z"/>
                <w:sz w:val="20"/>
                <w:szCs w:val="20"/>
                <w:lang w:val="en-US"/>
              </w:rPr>
            </w:pPr>
            <w:del w:id="69" w:author="J Fairclough" w:date="2023-10-20T14:54:00Z">
              <w:r w:rsidRPr="00C766CC" w:rsidDel="00D90632">
                <w:rPr>
                  <w:sz w:val="20"/>
                  <w:szCs w:val="20"/>
                  <w:lang w:val="en-US"/>
                </w:rPr>
                <w:delText>will explore the many ways in which poets present conflict and will practise the skills of answering questions in a more analytical manner. Through use of comparative essay structures, students will develop and deepen their reading skills and craft more mature and language specific responses to texts</w:delText>
              </w:r>
            </w:del>
          </w:p>
        </w:tc>
        <w:tc>
          <w:tcPr>
            <w:tcW w:w="2827" w:type="dxa"/>
          </w:tcPr>
          <w:p w14:paraId="4F0D25C5" w14:textId="716DA0CB" w:rsidR="001A3C42" w:rsidDel="00D90632" w:rsidRDefault="001A3C42" w:rsidP="005C0FDD">
            <w:pPr>
              <w:rPr>
                <w:del w:id="70" w:author="J Fairclough" w:date="2023-10-20T14:54:00Z"/>
                <w:sz w:val="20"/>
                <w:szCs w:val="20"/>
                <w:lang w:val="en-US"/>
              </w:rPr>
            </w:pPr>
          </w:p>
          <w:p w14:paraId="466ECE3C" w14:textId="11BCDDD0" w:rsidR="001A3C42" w:rsidRPr="007567FE" w:rsidDel="00D90632" w:rsidRDefault="001A3C42" w:rsidP="005C0FDD">
            <w:pPr>
              <w:rPr>
                <w:del w:id="71" w:author="J Fairclough" w:date="2023-10-20T14:54:00Z"/>
                <w:sz w:val="20"/>
                <w:szCs w:val="20"/>
                <w:lang w:val="en-US"/>
              </w:rPr>
            </w:pPr>
            <w:del w:id="72" w:author="J Fairclough" w:date="2023-10-20T14:54:00Z">
              <w:r w:rsidRPr="007567FE" w:rsidDel="00D90632">
                <w:rPr>
                  <w:sz w:val="20"/>
                  <w:szCs w:val="20"/>
                  <w:lang w:val="en-US"/>
                </w:rPr>
                <w:delText xml:space="preserve">Students will explore the darker side of Dahl in this anthology of work. They will continue to develop analytical skills, explore context and apply it to their studies. They will continue to develop their analytical skills and produce narratives in keeping with the context and </w:delText>
              </w:r>
            </w:del>
          </w:p>
          <w:p w14:paraId="23EA9B35" w14:textId="3BC1A25C" w:rsidR="001A3C42" w:rsidRPr="007567FE" w:rsidDel="00D90632" w:rsidRDefault="001A3C42" w:rsidP="005C0FDD">
            <w:pPr>
              <w:rPr>
                <w:del w:id="73" w:author="J Fairclough" w:date="2023-10-20T14:54:00Z"/>
                <w:sz w:val="20"/>
                <w:szCs w:val="20"/>
                <w:lang w:val="en-US"/>
              </w:rPr>
            </w:pPr>
            <w:del w:id="74" w:author="J Fairclough" w:date="2023-10-20T14:54:00Z">
              <w:r w:rsidRPr="007567FE" w:rsidDel="00D90632">
                <w:rPr>
                  <w:sz w:val="20"/>
                  <w:szCs w:val="20"/>
                  <w:lang w:val="en-US"/>
                </w:rPr>
                <w:delText xml:space="preserve">themes surrounding the texts. They will conclude the unit by comparing and contrasting the </w:delText>
              </w:r>
            </w:del>
          </w:p>
          <w:p w14:paraId="32F65382" w14:textId="22C3E59B" w:rsidR="001A3C42" w:rsidDel="00D90632" w:rsidRDefault="001A3C42" w:rsidP="005C0FDD">
            <w:pPr>
              <w:rPr>
                <w:del w:id="75" w:author="J Fairclough" w:date="2023-10-20T14:54:00Z"/>
                <w:sz w:val="20"/>
                <w:szCs w:val="20"/>
                <w:lang w:val="en-US"/>
              </w:rPr>
            </w:pPr>
            <w:del w:id="76" w:author="J Fairclough" w:date="2023-10-20T14:54:00Z">
              <w:r w:rsidRPr="007567FE" w:rsidDel="00D90632">
                <w:rPr>
                  <w:sz w:val="20"/>
                  <w:szCs w:val="20"/>
                  <w:lang w:val="en-US"/>
                </w:rPr>
                <w:delText>portrayal of women in two selected Roald Dahl’s stories.</w:delText>
              </w:r>
            </w:del>
          </w:p>
        </w:tc>
        <w:tc>
          <w:tcPr>
            <w:tcW w:w="2551" w:type="dxa"/>
          </w:tcPr>
          <w:p w14:paraId="0F3B77C1" w14:textId="504C2108" w:rsidR="001A3C42" w:rsidDel="00D90632" w:rsidRDefault="001A3C42" w:rsidP="005C0FDD">
            <w:pPr>
              <w:rPr>
                <w:del w:id="77" w:author="J Fairclough" w:date="2023-10-20T14:54:00Z"/>
                <w:sz w:val="20"/>
                <w:szCs w:val="20"/>
                <w:lang w:val="en-US"/>
              </w:rPr>
            </w:pPr>
          </w:p>
          <w:p w14:paraId="776DE5FA" w14:textId="0E53439D" w:rsidR="001A3C42" w:rsidRPr="007567FE" w:rsidDel="00D90632" w:rsidRDefault="001A3C42" w:rsidP="005C0FDD">
            <w:pPr>
              <w:rPr>
                <w:del w:id="78" w:author="J Fairclough" w:date="2023-10-20T14:54:00Z"/>
                <w:sz w:val="20"/>
                <w:szCs w:val="20"/>
                <w:lang w:val="en-US"/>
              </w:rPr>
            </w:pPr>
            <w:del w:id="79" w:author="J Fairclough" w:date="2023-10-20T14:54:00Z">
              <w:r w:rsidRPr="007567FE" w:rsidDel="00D90632">
                <w:rPr>
                  <w:sz w:val="20"/>
                  <w:szCs w:val="20"/>
                  <w:lang w:val="en-US"/>
                </w:rPr>
                <w:delText xml:space="preserve">Students enter the world of media this term and explore the many technical terms and analytical approaches to studying film. Through exploring the many associations linked to language and </w:delText>
              </w:r>
            </w:del>
          </w:p>
          <w:p w14:paraId="4E1C90DF" w14:textId="0C09E849" w:rsidR="001A3C42" w:rsidRPr="007567FE" w:rsidDel="00D90632" w:rsidRDefault="001A3C42" w:rsidP="005C0FDD">
            <w:pPr>
              <w:rPr>
                <w:del w:id="80" w:author="J Fairclough" w:date="2023-10-20T14:54:00Z"/>
                <w:sz w:val="20"/>
                <w:szCs w:val="20"/>
                <w:lang w:val="en-US"/>
              </w:rPr>
            </w:pPr>
            <w:del w:id="81" w:author="J Fairclough" w:date="2023-10-20T14:54:00Z">
              <w:r w:rsidRPr="007567FE" w:rsidDel="00D90632">
                <w:rPr>
                  <w:sz w:val="20"/>
                  <w:szCs w:val="20"/>
                  <w:lang w:val="en-US"/>
                </w:rPr>
                <w:delText xml:space="preserve">characterisation, students develop a deep knowledge of the world of media. This unit climaxes in a </w:delText>
              </w:r>
            </w:del>
          </w:p>
          <w:p w14:paraId="2EEE721A" w14:textId="4F04FE96" w:rsidR="001A3C42" w:rsidDel="00D90632" w:rsidRDefault="001A3C42" w:rsidP="005C0FDD">
            <w:pPr>
              <w:rPr>
                <w:del w:id="82" w:author="J Fairclough" w:date="2023-10-20T14:54:00Z"/>
                <w:sz w:val="20"/>
                <w:szCs w:val="20"/>
                <w:lang w:val="en-US"/>
              </w:rPr>
            </w:pPr>
            <w:del w:id="83" w:author="J Fairclough" w:date="2023-10-20T14:54:00Z">
              <w:r w:rsidRPr="007567FE" w:rsidDel="00D90632">
                <w:rPr>
                  <w:sz w:val="20"/>
                  <w:szCs w:val="20"/>
                  <w:lang w:val="en-US"/>
                </w:rPr>
                <w:delText>study of the infamous film, ‘JAWS’</w:delText>
              </w:r>
            </w:del>
          </w:p>
        </w:tc>
        <w:tc>
          <w:tcPr>
            <w:tcW w:w="2694" w:type="dxa"/>
          </w:tcPr>
          <w:p w14:paraId="31E2D71D" w14:textId="0DA7A6EC" w:rsidR="001A3C42" w:rsidDel="00D90632" w:rsidRDefault="001A3C42" w:rsidP="005C0FDD">
            <w:pPr>
              <w:rPr>
                <w:del w:id="84" w:author="J Fairclough" w:date="2023-10-20T14:54:00Z"/>
                <w:sz w:val="20"/>
                <w:szCs w:val="20"/>
                <w:lang w:val="en-US"/>
              </w:rPr>
            </w:pPr>
          </w:p>
          <w:p w14:paraId="666338D8" w14:textId="65294966" w:rsidR="001A3C42" w:rsidRPr="007567FE" w:rsidDel="00D90632" w:rsidRDefault="001A3C42" w:rsidP="005C0FDD">
            <w:pPr>
              <w:rPr>
                <w:del w:id="85" w:author="J Fairclough" w:date="2023-10-20T14:54:00Z"/>
                <w:sz w:val="20"/>
                <w:szCs w:val="20"/>
                <w:lang w:val="en-US"/>
              </w:rPr>
            </w:pPr>
            <w:del w:id="86" w:author="J Fairclough" w:date="2023-10-20T14:54:00Z">
              <w:r w:rsidRPr="007567FE" w:rsidDel="00D90632">
                <w:rPr>
                  <w:sz w:val="20"/>
                  <w:szCs w:val="20"/>
                  <w:lang w:val="en-US"/>
                </w:rPr>
                <w:delText xml:space="preserve">Students enter the world of Shakespeare and enjoy a journey through four of his most </w:delText>
              </w:r>
            </w:del>
          </w:p>
          <w:p w14:paraId="078890FC" w14:textId="030773BE" w:rsidR="001A3C42" w:rsidRPr="007567FE" w:rsidDel="00D90632" w:rsidRDefault="001A3C42" w:rsidP="005C0FDD">
            <w:pPr>
              <w:rPr>
                <w:del w:id="87" w:author="J Fairclough" w:date="2023-10-20T14:54:00Z"/>
                <w:sz w:val="20"/>
                <w:szCs w:val="20"/>
                <w:lang w:val="en-US"/>
              </w:rPr>
            </w:pPr>
            <w:del w:id="88" w:author="J Fairclough" w:date="2023-10-20T14:54:00Z">
              <w:r w:rsidRPr="007567FE" w:rsidDel="00D90632">
                <w:rPr>
                  <w:sz w:val="20"/>
                  <w:szCs w:val="20"/>
                  <w:lang w:val="en-US"/>
                </w:rPr>
                <w:delText xml:space="preserve">famous plays: Romeo and Juliet; Othello; Macbeth; and Julius Caesar. Through focussing on </w:delText>
              </w:r>
            </w:del>
          </w:p>
          <w:p w14:paraId="1D2ED736" w14:textId="2D358B32" w:rsidR="001A3C42" w:rsidRPr="007567FE" w:rsidDel="00D90632" w:rsidRDefault="001A3C42" w:rsidP="005C0FDD">
            <w:pPr>
              <w:rPr>
                <w:del w:id="89" w:author="J Fairclough" w:date="2023-10-20T14:54:00Z"/>
                <w:sz w:val="20"/>
                <w:szCs w:val="20"/>
                <w:lang w:val="en-US"/>
              </w:rPr>
            </w:pPr>
            <w:del w:id="90" w:author="J Fairclough" w:date="2023-10-20T14:54:00Z">
              <w:r w:rsidRPr="007567FE" w:rsidDel="00D90632">
                <w:rPr>
                  <w:sz w:val="20"/>
                  <w:szCs w:val="20"/>
                  <w:lang w:val="en-US"/>
                </w:rPr>
                <w:delText xml:space="preserve">the ‘bad guys’, students develop a knowledge of the plot, language structures and characterisation within these plays. ‘Shakespeare's’ Villains’ propels students into deep language analysis </w:delText>
              </w:r>
            </w:del>
          </w:p>
          <w:p w14:paraId="2902E6EB" w14:textId="31A0193E" w:rsidR="001A3C42" w:rsidDel="00D90632" w:rsidRDefault="001A3C42" w:rsidP="005C0FDD">
            <w:pPr>
              <w:rPr>
                <w:del w:id="91" w:author="J Fairclough" w:date="2023-10-20T14:54:00Z"/>
                <w:sz w:val="20"/>
                <w:szCs w:val="20"/>
                <w:lang w:val="en-US"/>
              </w:rPr>
            </w:pPr>
            <w:del w:id="92" w:author="J Fairclough" w:date="2023-10-20T14:54:00Z">
              <w:r w:rsidRPr="007567FE" w:rsidDel="00D90632">
                <w:rPr>
                  <w:sz w:val="20"/>
                  <w:szCs w:val="20"/>
                  <w:lang w:val="en-US"/>
                </w:rPr>
                <w:delText>and complex character study and prepares them for the challenge of Year 8.</w:delText>
              </w:r>
            </w:del>
          </w:p>
          <w:p w14:paraId="0C9C1B0D" w14:textId="65F53F0E" w:rsidR="001A3C42" w:rsidDel="00D90632" w:rsidRDefault="001A3C42" w:rsidP="005C0FDD">
            <w:pPr>
              <w:rPr>
                <w:del w:id="93" w:author="J Fairclough" w:date="2023-10-20T14:54:00Z"/>
                <w:sz w:val="20"/>
                <w:szCs w:val="20"/>
                <w:lang w:val="en-US"/>
              </w:rPr>
            </w:pPr>
          </w:p>
        </w:tc>
      </w:tr>
      <w:tr w:rsidR="001A3C42" w:rsidDel="00D90632" w14:paraId="0C0B4655" w14:textId="03418A40" w:rsidTr="001A3C42">
        <w:trPr>
          <w:trHeight w:val="420"/>
          <w:del w:id="94" w:author="J Fairclough" w:date="2023-10-20T14:54:00Z"/>
        </w:trPr>
        <w:tc>
          <w:tcPr>
            <w:tcW w:w="1137" w:type="dxa"/>
          </w:tcPr>
          <w:p w14:paraId="7AAE8A2F" w14:textId="4902AF95" w:rsidR="001A3C42" w:rsidRPr="00F42F6B" w:rsidDel="00D90632" w:rsidRDefault="001A3C42" w:rsidP="005C0FDD">
            <w:pPr>
              <w:rPr>
                <w:del w:id="95" w:author="J Fairclough" w:date="2023-10-20T14:54:00Z"/>
                <w:b/>
                <w:bCs/>
                <w:sz w:val="20"/>
                <w:szCs w:val="20"/>
                <w:lang w:val="en-US"/>
              </w:rPr>
            </w:pPr>
          </w:p>
          <w:p w14:paraId="47B34E9A" w14:textId="117C7EAC" w:rsidR="00374352" w:rsidDel="00D90632" w:rsidRDefault="001A3C42" w:rsidP="005C0FDD">
            <w:pPr>
              <w:rPr>
                <w:del w:id="96" w:author="J Fairclough" w:date="2023-10-20T14:54:00Z"/>
                <w:b/>
                <w:bCs/>
                <w:sz w:val="20"/>
                <w:szCs w:val="20"/>
                <w:lang w:val="en-US"/>
              </w:rPr>
            </w:pPr>
            <w:del w:id="97" w:author="J Fairclough" w:date="2023-10-20T14:54:00Z">
              <w:r w:rsidRPr="00F42F6B" w:rsidDel="00D90632">
                <w:rPr>
                  <w:b/>
                  <w:bCs/>
                  <w:sz w:val="20"/>
                  <w:szCs w:val="20"/>
                  <w:lang w:val="en-US"/>
                </w:rPr>
                <w:delText>Key concepts knowledge &amp; skills</w:delText>
              </w:r>
            </w:del>
          </w:p>
          <w:p w14:paraId="2DA9E654" w14:textId="701438FD" w:rsidR="00374352" w:rsidDel="00D90632" w:rsidRDefault="00374352" w:rsidP="005C0FDD">
            <w:pPr>
              <w:rPr>
                <w:del w:id="98" w:author="J Fairclough" w:date="2023-10-20T14:54:00Z"/>
                <w:b/>
                <w:bCs/>
                <w:sz w:val="20"/>
                <w:szCs w:val="20"/>
                <w:lang w:val="en-US"/>
              </w:rPr>
            </w:pPr>
          </w:p>
          <w:p w14:paraId="14F8215E" w14:textId="246DD5A7" w:rsidR="001A3C42" w:rsidRPr="00F42F6B" w:rsidDel="00D90632" w:rsidRDefault="001A3C42" w:rsidP="005C0FDD">
            <w:pPr>
              <w:rPr>
                <w:del w:id="99" w:author="J Fairclough" w:date="2023-10-20T14:54:00Z"/>
                <w:b/>
                <w:bCs/>
                <w:sz w:val="20"/>
                <w:szCs w:val="20"/>
                <w:lang w:val="en-US"/>
              </w:rPr>
            </w:pPr>
            <w:del w:id="100" w:author="J Fairclough" w:date="2023-10-20T14:54:00Z">
              <w:r w:rsidRPr="00F42F6B" w:rsidDel="00D90632">
                <w:rPr>
                  <w:b/>
                  <w:bCs/>
                  <w:sz w:val="20"/>
                  <w:szCs w:val="20"/>
                  <w:lang w:val="en-US"/>
                </w:rPr>
                <w:delText xml:space="preserve"> </w:delText>
              </w:r>
              <w:r w:rsidR="00374352" w:rsidRPr="008F0B30" w:rsidDel="00D90632">
                <w:rPr>
                  <w:b/>
                  <w:bCs/>
                  <w:color w:val="FF0000"/>
                  <w:sz w:val="20"/>
                  <w:szCs w:val="20"/>
                  <w:lang w:val="en-US"/>
                </w:rPr>
                <w:delText>(</w:delText>
              </w:r>
              <w:r w:rsidR="00374352" w:rsidDel="00D90632">
                <w:rPr>
                  <w:b/>
                  <w:bCs/>
                  <w:color w:val="FF0000"/>
                  <w:sz w:val="20"/>
                  <w:szCs w:val="20"/>
                  <w:lang w:val="en-US"/>
                </w:rPr>
                <w:delText>M</w:delText>
              </w:r>
              <w:r w:rsidR="00374352" w:rsidRPr="008F0B30" w:rsidDel="00D90632">
                <w:rPr>
                  <w:b/>
                  <w:bCs/>
                  <w:color w:val="FF0000"/>
                  <w:sz w:val="20"/>
                  <w:szCs w:val="20"/>
                  <w:lang w:val="en-US"/>
                </w:rPr>
                <w:delText>ust be all three)</w:delText>
              </w:r>
            </w:del>
          </w:p>
        </w:tc>
        <w:tc>
          <w:tcPr>
            <w:tcW w:w="2126" w:type="dxa"/>
          </w:tcPr>
          <w:p w14:paraId="224109D6" w14:textId="24AA3047" w:rsidR="001A3C42" w:rsidDel="00D90632" w:rsidRDefault="001A3C42" w:rsidP="005C0FDD">
            <w:pPr>
              <w:rPr>
                <w:del w:id="101" w:author="J Fairclough" w:date="2023-10-20T14:54:00Z"/>
                <w:sz w:val="20"/>
                <w:szCs w:val="20"/>
                <w:lang w:val="en-US"/>
              </w:rPr>
            </w:pPr>
          </w:p>
          <w:p w14:paraId="3FE43129" w14:textId="300AC7A5" w:rsidR="001A3C42" w:rsidDel="00D90632" w:rsidRDefault="001A3C42" w:rsidP="005C0FDD">
            <w:pPr>
              <w:rPr>
                <w:del w:id="102" w:author="J Fairclough" w:date="2023-10-20T14:54:00Z"/>
                <w:sz w:val="20"/>
                <w:szCs w:val="20"/>
                <w:lang w:val="en-US"/>
              </w:rPr>
            </w:pPr>
          </w:p>
          <w:p w14:paraId="75CCC970" w14:textId="2899D318" w:rsidR="001A3C42" w:rsidDel="00D90632" w:rsidRDefault="001A3C42" w:rsidP="005C0FDD">
            <w:pPr>
              <w:rPr>
                <w:del w:id="103" w:author="J Fairclough" w:date="2023-10-20T14:54:00Z"/>
                <w:sz w:val="20"/>
                <w:szCs w:val="20"/>
                <w:lang w:val="en-US"/>
              </w:rPr>
            </w:pPr>
          </w:p>
          <w:p w14:paraId="048964E5" w14:textId="30440481" w:rsidR="001A3C42" w:rsidDel="00D90632" w:rsidRDefault="001A3C42" w:rsidP="005C0FDD">
            <w:pPr>
              <w:rPr>
                <w:del w:id="104" w:author="J Fairclough" w:date="2023-10-20T14:54:00Z"/>
                <w:sz w:val="20"/>
                <w:szCs w:val="20"/>
                <w:lang w:val="en-US"/>
              </w:rPr>
            </w:pPr>
          </w:p>
          <w:p w14:paraId="0F3618ED" w14:textId="3C6D98F6" w:rsidR="001A3C42" w:rsidDel="00D90632" w:rsidRDefault="001A3C42" w:rsidP="005C0FDD">
            <w:pPr>
              <w:rPr>
                <w:del w:id="105" w:author="J Fairclough" w:date="2023-10-20T14:54:00Z"/>
                <w:sz w:val="20"/>
                <w:szCs w:val="20"/>
                <w:lang w:val="en-US"/>
              </w:rPr>
            </w:pPr>
          </w:p>
          <w:p w14:paraId="7034E737" w14:textId="5391F5E0" w:rsidR="001A3C42" w:rsidDel="00D90632" w:rsidRDefault="001A3C42" w:rsidP="005C0FDD">
            <w:pPr>
              <w:rPr>
                <w:del w:id="106" w:author="J Fairclough" w:date="2023-10-20T14:54:00Z"/>
                <w:sz w:val="20"/>
                <w:szCs w:val="20"/>
                <w:lang w:val="en-US"/>
              </w:rPr>
            </w:pPr>
          </w:p>
          <w:p w14:paraId="16790B6A" w14:textId="21926A6B" w:rsidR="001A3C42" w:rsidDel="00D90632" w:rsidRDefault="001A3C42" w:rsidP="005C0FDD">
            <w:pPr>
              <w:rPr>
                <w:del w:id="107" w:author="J Fairclough" w:date="2023-10-20T14:54:00Z"/>
                <w:sz w:val="20"/>
                <w:szCs w:val="20"/>
                <w:lang w:val="en-US"/>
              </w:rPr>
            </w:pPr>
          </w:p>
          <w:p w14:paraId="68E70436" w14:textId="09094EC3" w:rsidR="001A3C42" w:rsidDel="00D90632" w:rsidRDefault="001A3C42" w:rsidP="005C0FDD">
            <w:pPr>
              <w:rPr>
                <w:del w:id="108" w:author="J Fairclough" w:date="2023-10-20T14:54:00Z"/>
                <w:sz w:val="20"/>
                <w:szCs w:val="20"/>
                <w:lang w:val="en-US"/>
              </w:rPr>
            </w:pPr>
          </w:p>
          <w:p w14:paraId="75856349" w14:textId="451F31AE" w:rsidR="001A3C42" w:rsidDel="00D90632" w:rsidRDefault="001A3C42" w:rsidP="005C0FDD">
            <w:pPr>
              <w:rPr>
                <w:del w:id="109" w:author="J Fairclough" w:date="2023-10-20T14:54:00Z"/>
                <w:sz w:val="20"/>
                <w:szCs w:val="20"/>
                <w:lang w:val="en-US"/>
              </w:rPr>
            </w:pPr>
          </w:p>
          <w:p w14:paraId="0E24C308" w14:textId="58C1CBCF" w:rsidR="001A3C42" w:rsidDel="00D90632" w:rsidRDefault="001A3C42" w:rsidP="005C0FDD">
            <w:pPr>
              <w:rPr>
                <w:del w:id="110" w:author="J Fairclough" w:date="2023-10-20T14:54:00Z"/>
                <w:sz w:val="20"/>
                <w:szCs w:val="20"/>
                <w:lang w:val="en-US"/>
              </w:rPr>
            </w:pPr>
          </w:p>
        </w:tc>
        <w:tc>
          <w:tcPr>
            <w:tcW w:w="2410" w:type="dxa"/>
          </w:tcPr>
          <w:p w14:paraId="335AC001" w14:textId="1DB497BF" w:rsidR="001A3C42" w:rsidDel="00D90632" w:rsidRDefault="001A3C42" w:rsidP="005C0FDD">
            <w:pPr>
              <w:rPr>
                <w:del w:id="111" w:author="J Fairclough" w:date="2023-10-20T14:54:00Z"/>
                <w:sz w:val="20"/>
                <w:szCs w:val="20"/>
                <w:lang w:val="en-US"/>
              </w:rPr>
            </w:pPr>
          </w:p>
        </w:tc>
        <w:tc>
          <w:tcPr>
            <w:tcW w:w="1985" w:type="dxa"/>
          </w:tcPr>
          <w:p w14:paraId="3B84C5BF" w14:textId="342E422B" w:rsidR="001A3C42" w:rsidDel="00D90632" w:rsidRDefault="001A3C42" w:rsidP="005C0FDD">
            <w:pPr>
              <w:rPr>
                <w:del w:id="112" w:author="J Fairclough" w:date="2023-10-20T14:54:00Z"/>
                <w:sz w:val="20"/>
                <w:szCs w:val="20"/>
                <w:lang w:val="en-US"/>
              </w:rPr>
            </w:pPr>
          </w:p>
        </w:tc>
        <w:tc>
          <w:tcPr>
            <w:tcW w:w="2827" w:type="dxa"/>
          </w:tcPr>
          <w:p w14:paraId="6FA312FD" w14:textId="6DAD45E8" w:rsidR="001A3C42" w:rsidDel="00D90632" w:rsidRDefault="001A3C42" w:rsidP="005C0FDD">
            <w:pPr>
              <w:rPr>
                <w:del w:id="113" w:author="J Fairclough" w:date="2023-10-20T14:54:00Z"/>
                <w:sz w:val="20"/>
                <w:szCs w:val="20"/>
                <w:lang w:val="en-US"/>
              </w:rPr>
            </w:pPr>
          </w:p>
        </w:tc>
        <w:tc>
          <w:tcPr>
            <w:tcW w:w="2551" w:type="dxa"/>
          </w:tcPr>
          <w:p w14:paraId="5E1C759C" w14:textId="2B5FD0C4" w:rsidR="001A3C42" w:rsidDel="00D90632" w:rsidRDefault="001A3C42" w:rsidP="005C0FDD">
            <w:pPr>
              <w:rPr>
                <w:del w:id="114" w:author="J Fairclough" w:date="2023-10-20T14:54:00Z"/>
                <w:sz w:val="20"/>
                <w:szCs w:val="20"/>
                <w:lang w:val="en-US"/>
              </w:rPr>
            </w:pPr>
          </w:p>
        </w:tc>
        <w:tc>
          <w:tcPr>
            <w:tcW w:w="2694" w:type="dxa"/>
          </w:tcPr>
          <w:p w14:paraId="4FBDCE0D" w14:textId="15D8AFDF" w:rsidR="001A3C42" w:rsidDel="00D90632" w:rsidRDefault="001A3C42" w:rsidP="005C0FDD">
            <w:pPr>
              <w:rPr>
                <w:del w:id="115" w:author="J Fairclough" w:date="2023-10-20T14:54:00Z"/>
                <w:sz w:val="20"/>
                <w:szCs w:val="20"/>
                <w:lang w:val="en-US"/>
              </w:rPr>
            </w:pPr>
          </w:p>
          <w:p w14:paraId="04D8CBB3" w14:textId="34DFA81F" w:rsidR="001A3C42" w:rsidDel="00D90632" w:rsidRDefault="001A3C42" w:rsidP="005C0FDD">
            <w:pPr>
              <w:rPr>
                <w:del w:id="116" w:author="J Fairclough" w:date="2023-10-20T14:54:00Z"/>
                <w:sz w:val="20"/>
                <w:szCs w:val="20"/>
                <w:lang w:val="en-US"/>
              </w:rPr>
            </w:pPr>
          </w:p>
        </w:tc>
      </w:tr>
    </w:tbl>
    <w:p w14:paraId="2D0C2EC3" w14:textId="77777777" w:rsidR="000B436B" w:rsidRPr="000B436B" w:rsidRDefault="000B436B">
      <w:pPr>
        <w:rPr>
          <w:b/>
          <w:bCs/>
          <w:sz w:val="28"/>
          <w:szCs w:val="28"/>
          <w:lang w:val="en-US"/>
        </w:rPr>
      </w:pPr>
    </w:p>
    <w:p w14:paraId="1FFB0389" w14:textId="3A3408ED" w:rsidR="000D1E2E" w:rsidRPr="003F7F0B" w:rsidDel="00D90632" w:rsidRDefault="003F7F0B">
      <w:pPr>
        <w:rPr>
          <w:del w:id="117" w:author="J Fairclough" w:date="2023-10-20T14:54:00Z"/>
          <w:b/>
          <w:bCs/>
          <w:sz w:val="32"/>
          <w:szCs w:val="32"/>
          <w:lang w:val="en-US"/>
        </w:rPr>
      </w:pPr>
      <w:del w:id="118" w:author="J Fairclough" w:date="2023-10-20T14:54:00Z">
        <w:r w:rsidDel="00D90632">
          <w:rPr>
            <w:b/>
            <w:bCs/>
            <w:sz w:val="32"/>
            <w:szCs w:val="32"/>
            <w:lang w:val="en-US"/>
          </w:rPr>
          <w:delText xml:space="preserve">Key stage 3:   English       </w:delText>
        </w:r>
        <w:r w:rsidRPr="003F7F0B" w:rsidDel="00D90632">
          <w:rPr>
            <w:b/>
            <w:bCs/>
            <w:sz w:val="32"/>
            <w:szCs w:val="32"/>
            <w:lang w:val="en-US"/>
          </w:rPr>
          <w:delText xml:space="preserve">Year 8 </w:delText>
        </w:r>
        <w:r w:rsidDel="00D90632">
          <w:rPr>
            <w:b/>
            <w:bCs/>
            <w:sz w:val="32"/>
            <w:szCs w:val="32"/>
            <w:lang w:val="en-US"/>
          </w:rPr>
          <w:delText xml:space="preserve">– PMS </w:delText>
        </w:r>
      </w:del>
    </w:p>
    <w:tbl>
      <w:tblPr>
        <w:tblStyle w:val="TableGrid"/>
        <w:tblW w:w="15871" w:type="dxa"/>
        <w:tblLayout w:type="fixed"/>
        <w:tblLook w:val="04A0" w:firstRow="1" w:lastRow="0" w:firstColumn="1" w:lastColumn="0" w:noHBand="0" w:noVBand="1"/>
      </w:tblPr>
      <w:tblGrid>
        <w:gridCol w:w="1279"/>
        <w:gridCol w:w="2402"/>
        <w:gridCol w:w="2126"/>
        <w:gridCol w:w="2410"/>
        <w:gridCol w:w="2410"/>
        <w:gridCol w:w="2835"/>
        <w:gridCol w:w="2409"/>
      </w:tblGrid>
      <w:tr w:rsidR="003F7F0B" w:rsidRPr="00634A3D" w:rsidDel="00D90632" w14:paraId="76693702" w14:textId="1D28E805" w:rsidTr="001A3C42">
        <w:trPr>
          <w:del w:id="119" w:author="J Fairclough" w:date="2023-10-20T14:54:00Z"/>
        </w:trPr>
        <w:tc>
          <w:tcPr>
            <w:tcW w:w="1279" w:type="dxa"/>
            <w:shd w:val="clear" w:color="auto" w:fill="B4C6E7" w:themeFill="accent1" w:themeFillTint="66"/>
          </w:tcPr>
          <w:p w14:paraId="65E8E966" w14:textId="3CCECB52" w:rsidR="003F7F0B" w:rsidRPr="00634A3D" w:rsidDel="00D90632" w:rsidRDefault="003F7F0B" w:rsidP="003F7F0B">
            <w:pPr>
              <w:jc w:val="center"/>
              <w:rPr>
                <w:del w:id="120" w:author="J Fairclough" w:date="2023-10-20T14:54:00Z"/>
                <w:b/>
                <w:bCs/>
                <w:lang w:val="en-US"/>
              </w:rPr>
            </w:pPr>
            <w:del w:id="121" w:author="J Fairclough" w:date="2023-10-20T14:54:00Z">
              <w:r w:rsidDel="00D90632">
                <w:rPr>
                  <w:b/>
                  <w:bCs/>
                  <w:lang w:val="en-US"/>
                </w:rPr>
                <w:delText>Term</w:delText>
              </w:r>
            </w:del>
          </w:p>
        </w:tc>
        <w:tc>
          <w:tcPr>
            <w:tcW w:w="2402" w:type="dxa"/>
            <w:shd w:val="clear" w:color="auto" w:fill="B4C6E7" w:themeFill="accent1" w:themeFillTint="66"/>
          </w:tcPr>
          <w:p w14:paraId="334EE38B" w14:textId="0AC9ADCA" w:rsidR="003F7F0B" w:rsidRPr="00634A3D" w:rsidDel="00D90632" w:rsidRDefault="003F7F0B" w:rsidP="003F7F0B">
            <w:pPr>
              <w:jc w:val="center"/>
              <w:rPr>
                <w:del w:id="122" w:author="J Fairclough" w:date="2023-10-20T14:54:00Z"/>
                <w:b/>
                <w:bCs/>
                <w:lang w:val="en-US"/>
              </w:rPr>
            </w:pPr>
            <w:del w:id="123" w:author="J Fairclough" w:date="2023-10-20T14:54:00Z">
              <w:r w:rsidRPr="00634A3D" w:rsidDel="00D90632">
                <w:rPr>
                  <w:b/>
                  <w:bCs/>
                  <w:lang w:val="en-US"/>
                </w:rPr>
                <w:delText>1</w:delText>
              </w:r>
            </w:del>
          </w:p>
        </w:tc>
        <w:tc>
          <w:tcPr>
            <w:tcW w:w="2126" w:type="dxa"/>
            <w:shd w:val="clear" w:color="auto" w:fill="B4C6E7" w:themeFill="accent1" w:themeFillTint="66"/>
          </w:tcPr>
          <w:p w14:paraId="747C1E24" w14:textId="4A32FC06" w:rsidR="003F7F0B" w:rsidRPr="00634A3D" w:rsidDel="00D90632" w:rsidRDefault="003F7F0B" w:rsidP="003F7F0B">
            <w:pPr>
              <w:jc w:val="center"/>
              <w:rPr>
                <w:del w:id="124" w:author="J Fairclough" w:date="2023-10-20T14:54:00Z"/>
                <w:b/>
                <w:bCs/>
                <w:lang w:val="en-US"/>
              </w:rPr>
            </w:pPr>
            <w:del w:id="125" w:author="J Fairclough" w:date="2023-10-20T14:54:00Z">
              <w:r w:rsidRPr="00634A3D" w:rsidDel="00D90632">
                <w:rPr>
                  <w:b/>
                  <w:bCs/>
                  <w:lang w:val="en-US"/>
                </w:rPr>
                <w:delText>2</w:delText>
              </w:r>
            </w:del>
          </w:p>
        </w:tc>
        <w:tc>
          <w:tcPr>
            <w:tcW w:w="2410" w:type="dxa"/>
            <w:shd w:val="clear" w:color="auto" w:fill="B4C6E7" w:themeFill="accent1" w:themeFillTint="66"/>
          </w:tcPr>
          <w:p w14:paraId="589D3254" w14:textId="66800C61" w:rsidR="003F7F0B" w:rsidRPr="00634A3D" w:rsidDel="00D90632" w:rsidRDefault="003F7F0B" w:rsidP="003F7F0B">
            <w:pPr>
              <w:jc w:val="center"/>
              <w:rPr>
                <w:del w:id="126" w:author="J Fairclough" w:date="2023-10-20T14:54:00Z"/>
                <w:b/>
                <w:bCs/>
                <w:lang w:val="en-US"/>
              </w:rPr>
            </w:pPr>
            <w:del w:id="127" w:author="J Fairclough" w:date="2023-10-20T14:54:00Z">
              <w:r w:rsidRPr="00634A3D" w:rsidDel="00D90632">
                <w:rPr>
                  <w:b/>
                  <w:bCs/>
                  <w:lang w:val="en-US"/>
                </w:rPr>
                <w:delText>3</w:delText>
              </w:r>
            </w:del>
          </w:p>
        </w:tc>
        <w:tc>
          <w:tcPr>
            <w:tcW w:w="2410" w:type="dxa"/>
            <w:shd w:val="clear" w:color="auto" w:fill="B4C6E7" w:themeFill="accent1" w:themeFillTint="66"/>
          </w:tcPr>
          <w:p w14:paraId="21A0A60C" w14:textId="7EE8D39A" w:rsidR="003F7F0B" w:rsidRPr="00634A3D" w:rsidDel="00D90632" w:rsidRDefault="003F7F0B" w:rsidP="003F7F0B">
            <w:pPr>
              <w:jc w:val="center"/>
              <w:rPr>
                <w:del w:id="128" w:author="J Fairclough" w:date="2023-10-20T14:54:00Z"/>
                <w:b/>
                <w:bCs/>
                <w:lang w:val="en-US"/>
              </w:rPr>
            </w:pPr>
            <w:del w:id="129" w:author="J Fairclough" w:date="2023-10-20T14:54:00Z">
              <w:r w:rsidRPr="00634A3D" w:rsidDel="00D90632">
                <w:rPr>
                  <w:b/>
                  <w:bCs/>
                  <w:lang w:val="en-US"/>
                </w:rPr>
                <w:delText>4</w:delText>
              </w:r>
            </w:del>
          </w:p>
        </w:tc>
        <w:tc>
          <w:tcPr>
            <w:tcW w:w="2835" w:type="dxa"/>
            <w:shd w:val="clear" w:color="auto" w:fill="B4C6E7" w:themeFill="accent1" w:themeFillTint="66"/>
          </w:tcPr>
          <w:p w14:paraId="2B0ED28F" w14:textId="487DE9C2" w:rsidR="003F7F0B" w:rsidRPr="00634A3D" w:rsidDel="00D90632" w:rsidRDefault="003F7F0B" w:rsidP="003F7F0B">
            <w:pPr>
              <w:jc w:val="center"/>
              <w:rPr>
                <w:del w:id="130" w:author="J Fairclough" w:date="2023-10-20T14:54:00Z"/>
                <w:b/>
                <w:bCs/>
                <w:lang w:val="en-US"/>
              </w:rPr>
            </w:pPr>
            <w:del w:id="131" w:author="J Fairclough" w:date="2023-10-20T14:54:00Z">
              <w:r w:rsidRPr="00634A3D" w:rsidDel="00D90632">
                <w:rPr>
                  <w:b/>
                  <w:bCs/>
                  <w:lang w:val="en-US"/>
                </w:rPr>
                <w:delText>5</w:delText>
              </w:r>
            </w:del>
          </w:p>
        </w:tc>
        <w:tc>
          <w:tcPr>
            <w:tcW w:w="2409" w:type="dxa"/>
            <w:shd w:val="clear" w:color="auto" w:fill="B4C6E7" w:themeFill="accent1" w:themeFillTint="66"/>
          </w:tcPr>
          <w:p w14:paraId="72B07444" w14:textId="68764B05" w:rsidR="003F7F0B" w:rsidRPr="00634A3D" w:rsidDel="00D90632" w:rsidRDefault="003F7F0B" w:rsidP="003F7F0B">
            <w:pPr>
              <w:jc w:val="center"/>
              <w:rPr>
                <w:del w:id="132" w:author="J Fairclough" w:date="2023-10-20T14:54:00Z"/>
                <w:b/>
                <w:bCs/>
                <w:lang w:val="en-US"/>
              </w:rPr>
            </w:pPr>
            <w:del w:id="133" w:author="J Fairclough" w:date="2023-10-20T14:54:00Z">
              <w:r w:rsidDel="00D90632">
                <w:rPr>
                  <w:b/>
                  <w:bCs/>
                  <w:lang w:val="en-US"/>
                </w:rPr>
                <w:delText>6</w:delText>
              </w:r>
            </w:del>
          </w:p>
        </w:tc>
      </w:tr>
      <w:tr w:rsidR="003F7F0B" w:rsidRPr="00C766CC" w:rsidDel="00D90632" w14:paraId="7B1ECC5F" w14:textId="2673CEBE" w:rsidTr="001A3C42">
        <w:trPr>
          <w:trHeight w:val="420"/>
          <w:del w:id="134" w:author="J Fairclough" w:date="2023-10-20T14:54:00Z"/>
        </w:trPr>
        <w:tc>
          <w:tcPr>
            <w:tcW w:w="1279" w:type="dxa"/>
          </w:tcPr>
          <w:p w14:paraId="20D3F852" w14:textId="1E957C5E" w:rsidR="003F7F0B" w:rsidRPr="00F42F6B" w:rsidDel="00D90632" w:rsidRDefault="003F7F0B" w:rsidP="00B8191F">
            <w:pPr>
              <w:rPr>
                <w:del w:id="135" w:author="J Fairclough" w:date="2023-10-20T14:54:00Z"/>
                <w:b/>
                <w:bCs/>
                <w:sz w:val="20"/>
                <w:szCs w:val="20"/>
                <w:lang w:val="en-US"/>
              </w:rPr>
            </w:pPr>
            <w:del w:id="136" w:author="J Fairclough" w:date="2023-10-20T14:54:00Z">
              <w:r w:rsidRPr="00F42F6B" w:rsidDel="00D90632">
                <w:rPr>
                  <w:b/>
                  <w:bCs/>
                  <w:sz w:val="20"/>
                  <w:szCs w:val="20"/>
                  <w:lang w:val="en-US"/>
                </w:rPr>
                <w:delText xml:space="preserve">Title </w:delText>
              </w:r>
            </w:del>
          </w:p>
        </w:tc>
        <w:tc>
          <w:tcPr>
            <w:tcW w:w="2402" w:type="dxa"/>
          </w:tcPr>
          <w:p w14:paraId="7D369E53" w14:textId="55A53E7F" w:rsidR="003F7F0B" w:rsidRPr="003F7F0B" w:rsidDel="00D90632" w:rsidRDefault="003F7F0B" w:rsidP="00B8191F">
            <w:pPr>
              <w:rPr>
                <w:del w:id="137" w:author="J Fairclough" w:date="2023-10-20T14:54:00Z"/>
                <w:b/>
                <w:bCs/>
                <w:i/>
                <w:iCs/>
                <w:sz w:val="20"/>
                <w:szCs w:val="20"/>
                <w:lang w:val="en-US"/>
              </w:rPr>
            </w:pPr>
            <w:del w:id="138" w:author="J Fairclough" w:date="2023-10-20T14:54:00Z">
              <w:r w:rsidRPr="003F7F0B" w:rsidDel="00D90632">
                <w:rPr>
                  <w:b/>
                  <w:bCs/>
                  <w:i/>
                  <w:iCs/>
                  <w:sz w:val="20"/>
                  <w:szCs w:val="20"/>
                  <w:lang w:val="en-US"/>
                </w:rPr>
                <w:delText>‘Beyond our World’.</w:delText>
              </w:r>
            </w:del>
          </w:p>
          <w:p w14:paraId="78BF7B06" w14:textId="3F5B7C5B" w:rsidR="003F7F0B" w:rsidRPr="003F7F0B" w:rsidDel="00D90632" w:rsidRDefault="003F7F0B" w:rsidP="00B8191F">
            <w:pPr>
              <w:rPr>
                <w:del w:id="139" w:author="J Fairclough" w:date="2023-10-20T14:54:00Z"/>
                <w:b/>
                <w:bCs/>
                <w:i/>
                <w:iCs/>
                <w:sz w:val="20"/>
                <w:szCs w:val="20"/>
                <w:lang w:val="en-US"/>
              </w:rPr>
            </w:pPr>
          </w:p>
        </w:tc>
        <w:tc>
          <w:tcPr>
            <w:tcW w:w="2126" w:type="dxa"/>
          </w:tcPr>
          <w:p w14:paraId="64DF814D" w14:textId="30B3446D" w:rsidR="003F7F0B" w:rsidRPr="003F7F0B" w:rsidDel="00D90632" w:rsidRDefault="003F7F0B" w:rsidP="00B8191F">
            <w:pPr>
              <w:rPr>
                <w:del w:id="140" w:author="J Fairclough" w:date="2023-10-20T14:54:00Z"/>
                <w:b/>
                <w:bCs/>
                <w:i/>
                <w:iCs/>
                <w:sz w:val="20"/>
                <w:szCs w:val="20"/>
                <w:lang w:val="en-US"/>
              </w:rPr>
            </w:pPr>
            <w:del w:id="141" w:author="J Fairclough" w:date="2023-10-20T14:54:00Z">
              <w:r w:rsidRPr="003F7F0B" w:rsidDel="00D90632">
                <w:rPr>
                  <w:b/>
                  <w:bCs/>
                  <w:i/>
                  <w:iCs/>
                  <w:sz w:val="20"/>
                  <w:szCs w:val="20"/>
                  <w:lang w:val="en-US"/>
                </w:rPr>
                <w:delText xml:space="preserve">Christmas Carol  </w:delText>
              </w:r>
            </w:del>
          </w:p>
          <w:p w14:paraId="6D704501" w14:textId="6854CAA2" w:rsidR="003F7F0B" w:rsidRPr="003F7F0B" w:rsidDel="00D90632" w:rsidRDefault="003F7F0B" w:rsidP="00B8191F">
            <w:pPr>
              <w:rPr>
                <w:del w:id="142" w:author="J Fairclough" w:date="2023-10-20T14:54:00Z"/>
                <w:b/>
                <w:bCs/>
                <w:i/>
                <w:iCs/>
                <w:sz w:val="20"/>
                <w:szCs w:val="20"/>
                <w:lang w:val="en-US"/>
              </w:rPr>
            </w:pPr>
          </w:p>
        </w:tc>
        <w:tc>
          <w:tcPr>
            <w:tcW w:w="2410" w:type="dxa"/>
          </w:tcPr>
          <w:p w14:paraId="071435FF" w14:textId="37E9E601" w:rsidR="003F7F0B" w:rsidRPr="003F7F0B" w:rsidDel="00D90632" w:rsidRDefault="003F7F0B" w:rsidP="00B8191F">
            <w:pPr>
              <w:rPr>
                <w:del w:id="143" w:author="J Fairclough" w:date="2023-10-20T14:54:00Z"/>
                <w:b/>
                <w:bCs/>
                <w:i/>
                <w:iCs/>
                <w:sz w:val="20"/>
                <w:szCs w:val="20"/>
                <w:lang w:val="en-US"/>
              </w:rPr>
            </w:pPr>
            <w:del w:id="144" w:author="J Fairclough" w:date="2023-10-20T14:54:00Z">
              <w:r w:rsidRPr="003F7F0B" w:rsidDel="00D90632">
                <w:rPr>
                  <w:b/>
                  <w:bCs/>
                  <w:i/>
                  <w:iCs/>
                  <w:sz w:val="20"/>
                  <w:szCs w:val="20"/>
                  <w:lang w:val="en-US"/>
                </w:rPr>
                <w:delText>‘Clashes and Collisions’</w:delText>
              </w:r>
            </w:del>
          </w:p>
          <w:p w14:paraId="2D682A37" w14:textId="232979AD" w:rsidR="003F7F0B" w:rsidRPr="003F7F0B" w:rsidDel="00D90632" w:rsidRDefault="003F7F0B" w:rsidP="00B8191F">
            <w:pPr>
              <w:rPr>
                <w:del w:id="145" w:author="J Fairclough" w:date="2023-10-20T14:54:00Z"/>
                <w:b/>
                <w:bCs/>
                <w:i/>
                <w:iCs/>
                <w:sz w:val="20"/>
                <w:szCs w:val="20"/>
                <w:lang w:val="en-US"/>
              </w:rPr>
            </w:pPr>
          </w:p>
        </w:tc>
        <w:tc>
          <w:tcPr>
            <w:tcW w:w="2410" w:type="dxa"/>
          </w:tcPr>
          <w:p w14:paraId="10284AC3" w14:textId="34E041A9" w:rsidR="003F7F0B" w:rsidRPr="003F7F0B" w:rsidDel="00D90632" w:rsidRDefault="003F7F0B" w:rsidP="00B8191F">
            <w:pPr>
              <w:rPr>
                <w:del w:id="146" w:author="J Fairclough" w:date="2023-10-20T14:54:00Z"/>
                <w:b/>
                <w:bCs/>
                <w:i/>
                <w:iCs/>
                <w:sz w:val="20"/>
                <w:szCs w:val="20"/>
                <w:lang w:val="en-US"/>
              </w:rPr>
            </w:pPr>
            <w:del w:id="147" w:author="J Fairclough" w:date="2023-10-20T14:54:00Z">
              <w:r w:rsidRPr="003F7F0B" w:rsidDel="00D90632">
                <w:rPr>
                  <w:b/>
                  <w:bCs/>
                  <w:i/>
                  <w:iCs/>
                  <w:sz w:val="20"/>
                  <w:szCs w:val="20"/>
                  <w:lang w:val="en-US"/>
                </w:rPr>
                <w:delText xml:space="preserve">Shakespeare – Romeo &amp; Juliet </w:delText>
              </w:r>
            </w:del>
          </w:p>
        </w:tc>
        <w:tc>
          <w:tcPr>
            <w:tcW w:w="2835" w:type="dxa"/>
          </w:tcPr>
          <w:p w14:paraId="5837F8BB" w14:textId="35D1D00C" w:rsidR="003F7F0B" w:rsidRPr="003F7F0B" w:rsidDel="00D90632" w:rsidRDefault="003F7F0B" w:rsidP="00630944">
            <w:pPr>
              <w:rPr>
                <w:del w:id="148" w:author="J Fairclough" w:date="2023-10-20T14:54:00Z"/>
                <w:b/>
                <w:bCs/>
                <w:i/>
                <w:iCs/>
                <w:sz w:val="20"/>
                <w:szCs w:val="20"/>
                <w:lang w:val="en-US"/>
              </w:rPr>
            </w:pPr>
            <w:del w:id="149" w:author="J Fairclough" w:date="2023-10-20T14:54:00Z">
              <w:r w:rsidRPr="003F7F0B" w:rsidDel="00D90632">
                <w:rPr>
                  <w:b/>
                  <w:bCs/>
                  <w:i/>
                  <w:iCs/>
                  <w:sz w:val="20"/>
                  <w:szCs w:val="20"/>
                  <w:lang w:val="en-US"/>
                </w:rPr>
                <w:delText xml:space="preserve">Of Mice &amp; Men </w:delText>
              </w:r>
            </w:del>
          </w:p>
        </w:tc>
        <w:tc>
          <w:tcPr>
            <w:tcW w:w="2409" w:type="dxa"/>
          </w:tcPr>
          <w:p w14:paraId="2C6007FA" w14:textId="733A8100" w:rsidR="003F7F0B" w:rsidRPr="003F7F0B" w:rsidDel="00D90632" w:rsidRDefault="003F7F0B" w:rsidP="00B8191F">
            <w:pPr>
              <w:rPr>
                <w:del w:id="150" w:author="J Fairclough" w:date="2023-10-20T14:54:00Z"/>
                <w:b/>
                <w:bCs/>
                <w:i/>
                <w:iCs/>
                <w:sz w:val="20"/>
                <w:szCs w:val="20"/>
                <w:lang w:val="en-US"/>
              </w:rPr>
            </w:pPr>
            <w:del w:id="151" w:author="J Fairclough" w:date="2023-10-20T14:54:00Z">
              <w:r w:rsidRPr="003F7F0B" w:rsidDel="00D90632">
                <w:rPr>
                  <w:b/>
                  <w:bCs/>
                  <w:i/>
                  <w:iCs/>
                  <w:sz w:val="20"/>
                  <w:szCs w:val="20"/>
                  <w:lang w:val="en-US"/>
                </w:rPr>
                <w:delText xml:space="preserve">Of Mice &amp; Men </w:delText>
              </w:r>
            </w:del>
          </w:p>
        </w:tc>
      </w:tr>
      <w:tr w:rsidR="003F7F0B" w:rsidDel="00D90632" w14:paraId="55F3AC7F" w14:textId="37067A81" w:rsidTr="001A3C42">
        <w:trPr>
          <w:trHeight w:val="420"/>
          <w:del w:id="152" w:author="J Fairclough" w:date="2023-10-20T14:54:00Z"/>
        </w:trPr>
        <w:tc>
          <w:tcPr>
            <w:tcW w:w="1279" w:type="dxa"/>
          </w:tcPr>
          <w:p w14:paraId="78BEFE09" w14:textId="368DD11F" w:rsidR="003F7F0B" w:rsidRPr="00F42F6B" w:rsidDel="00D90632" w:rsidRDefault="003F7F0B" w:rsidP="000D1E2E">
            <w:pPr>
              <w:rPr>
                <w:del w:id="153" w:author="J Fairclough" w:date="2023-10-20T14:54:00Z"/>
                <w:b/>
                <w:bCs/>
                <w:sz w:val="20"/>
                <w:szCs w:val="20"/>
                <w:lang w:val="en-US"/>
              </w:rPr>
            </w:pPr>
            <w:del w:id="154" w:author="J Fairclough" w:date="2023-10-20T14:54:00Z">
              <w:r w:rsidRPr="00F42F6B" w:rsidDel="00D90632">
                <w:rPr>
                  <w:b/>
                  <w:bCs/>
                  <w:sz w:val="20"/>
                  <w:szCs w:val="20"/>
                  <w:lang w:val="en-US"/>
                </w:rPr>
                <w:delText xml:space="preserve">Overall intent – rationale </w:delText>
              </w:r>
            </w:del>
          </w:p>
          <w:p w14:paraId="6231D4D6" w14:textId="799C71B8" w:rsidR="003F7F0B" w:rsidRPr="00F42F6B" w:rsidDel="00D90632" w:rsidRDefault="003F7F0B" w:rsidP="000D1E2E">
            <w:pPr>
              <w:rPr>
                <w:del w:id="155" w:author="J Fairclough" w:date="2023-10-20T14:54:00Z"/>
                <w:b/>
                <w:bCs/>
                <w:sz w:val="20"/>
                <w:szCs w:val="20"/>
                <w:lang w:val="en-US"/>
              </w:rPr>
            </w:pPr>
          </w:p>
          <w:p w14:paraId="2CBF0BFB" w14:textId="457BA52A" w:rsidR="003F7F0B" w:rsidRPr="00F42F6B" w:rsidDel="00D90632" w:rsidRDefault="003F7F0B" w:rsidP="003F7F0B">
            <w:pPr>
              <w:rPr>
                <w:del w:id="156" w:author="J Fairclough" w:date="2023-10-20T14:54:00Z"/>
                <w:b/>
                <w:bCs/>
                <w:color w:val="FF0000"/>
                <w:sz w:val="20"/>
                <w:szCs w:val="20"/>
                <w:lang w:val="en-US"/>
              </w:rPr>
            </w:pPr>
            <w:del w:id="157" w:author="J Fairclough" w:date="2023-10-20T14:54:00Z">
              <w:r w:rsidRPr="00F42F6B" w:rsidDel="00D90632">
                <w:rPr>
                  <w:b/>
                  <w:bCs/>
                  <w:color w:val="FF0000"/>
                  <w:sz w:val="20"/>
                  <w:szCs w:val="20"/>
                  <w:lang w:val="en-US"/>
                </w:rPr>
                <w:delText xml:space="preserve">Why this? </w:delText>
              </w:r>
            </w:del>
          </w:p>
          <w:p w14:paraId="30E46447" w14:textId="382C9F7E" w:rsidR="003F7F0B" w:rsidRPr="00F42F6B" w:rsidDel="00D90632" w:rsidRDefault="003F7F0B" w:rsidP="003F7F0B">
            <w:pPr>
              <w:rPr>
                <w:del w:id="158" w:author="J Fairclough" w:date="2023-10-20T14:54:00Z"/>
                <w:b/>
                <w:bCs/>
                <w:sz w:val="20"/>
                <w:szCs w:val="20"/>
                <w:lang w:val="en-US"/>
              </w:rPr>
            </w:pPr>
            <w:del w:id="159" w:author="J Fairclough" w:date="2023-10-20T14:54:00Z">
              <w:r w:rsidRPr="00F42F6B" w:rsidDel="00D90632">
                <w:rPr>
                  <w:b/>
                  <w:bCs/>
                  <w:color w:val="FF0000"/>
                  <w:sz w:val="20"/>
                  <w:szCs w:val="20"/>
                  <w:lang w:val="en-US"/>
                </w:rPr>
                <w:delText>Why now?</w:delText>
              </w:r>
            </w:del>
          </w:p>
        </w:tc>
        <w:tc>
          <w:tcPr>
            <w:tcW w:w="2402" w:type="dxa"/>
          </w:tcPr>
          <w:p w14:paraId="35A06E28" w14:textId="0AA32BEE" w:rsidR="003F7F0B" w:rsidRPr="000D1E2E" w:rsidDel="00D90632" w:rsidRDefault="003F7F0B" w:rsidP="000D1E2E">
            <w:pPr>
              <w:rPr>
                <w:del w:id="160" w:author="J Fairclough" w:date="2023-10-20T14:54:00Z"/>
                <w:sz w:val="20"/>
                <w:szCs w:val="20"/>
                <w:lang w:val="en-US"/>
              </w:rPr>
            </w:pPr>
            <w:del w:id="161" w:author="J Fairclough" w:date="2023-10-20T14:54:00Z">
              <w:r w:rsidRPr="000D1E2E" w:rsidDel="00D90632">
                <w:rPr>
                  <w:sz w:val="20"/>
                  <w:szCs w:val="20"/>
                  <w:lang w:val="en-US"/>
                </w:rPr>
                <w:delText xml:space="preserve">Students explore 19th century fiction, and contemporary non-fiction, under the umbrella theme of ‘Journey’s, Explorations and being ‘Beyond our World’. They analyse and consider the context within which the texts were produced and compose carefully considered responses to a range of questions related to the writer’s use of language, technical devices and contextual references. Writing takes the form of extended, creative travel writing and well-crafted, </w:delText>
              </w:r>
            </w:del>
          </w:p>
          <w:p w14:paraId="44E7D72D" w14:textId="2C22B82E" w:rsidR="003F7F0B" w:rsidDel="00D90632" w:rsidRDefault="003F7F0B" w:rsidP="000D1E2E">
            <w:pPr>
              <w:rPr>
                <w:del w:id="162" w:author="J Fairclough" w:date="2023-10-20T14:54:00Z"/>
                <w:sz w:val="20"/>
                <w:szCs w:val="20"/>
                <w:lang w:val="en-US"/>
              </w:rPr>
            </w:pPr>
            <w:del w:id="163" w:author="J Fairclough" w:date="2023-10-20T14:54:00Z">
              <w:r w:rsidRPr="000D1E2E" w:rsidDel="00D90632">
                <w:rPr>
                  <w:sz w:val="20"/>
                  <w:szCs w:val="20"/>
                  <w:lang w:val="en-US"/>
                </w:rPr>
                <w:delText>non-fiction pieces, using the technical devices uncovered through analytical reading.</w:delText>
              </w:r>
            </w:del>
          </w:p>
        </w:tc>
        <w:tc>
          <w:tcPr>
            <w:tcW w:w="2126" w:type="dxa"/>
          </w:tcPr>
          <w:p w14:paraId="1CA1EAF3" w14:textId="6D329835" w:rsidR="003F7F0B" w:rsidRPr="00630944" w:rsidDel="00D90632" w:rsidRDefault="003F7F0B" w:rsidP="00630944">
            <w:pPr>
              <w:rPr>
                <w:del w:id="164" w:author="J Fairclough" w:date="2023-10-20T14:54:00Z"/>
                <w:sz w:val="20"/>
                <w:szCs w:val="20"/>
                <w:lang w:val="en-US"/>
              </w:rPr>
            </w:pPr>
            <w:del w:id="165" w:author="J Fairclough" w:date="2023-10-20T14:54:00Z">
              <w:r w:rsidRPr="00630944" w:rsidDel="00D90632">
                <w:rPr>
                  <w:sz w:val="20"/>
                  <w:szCs w:val="20"/>
                  <w:lang w:val="en-US"/>
                </w:rPr>
                <w:delText xml:space="preserve">Reading Charles Dickens’ ‘A Christmas Carol. This unit is a 19th century fiction study </w:delText>
              </w:r>
            </w:del>
          </w:p>
          <w:p w14:paraId="0ABF40CD" w14:textId="09851283" w:rsidR="003F7F0B" w:rsidRPr="00630944" w:rsidDel="00D90632" w:rsidRDefault="003F7F0B" w:rsidP="00630944">
            <w:pPr>
              <w:rPr>
                <w:del w:id="166" w:author="J Fairclough" w:date="2023-10-20T14:54:00Z"/>
                <w:sz w:val="20"/>
                <w:szCs w:val="20"/>
                <w:lang w:val="en-US"/>
              </w:rPr>
            </w:pPr>
            <w:del w:id="167" w:author="J Fairclough" w:date="2023-10-20T14:54:00Z">
              <w:r w:rsidRPr="00630944" w:rsidDel="00D90632">
                <w:rPr>
                  <w:sz w:val="20"/>
                  <w:szCs w:val="20"/>
                  <w:lang w:val="en-US"/>
                </w:rPr>
                <w:delText xml:space="preserve">in order to respond to a question on GCSE Literature paper 1 section B. We will analyze structure, content, language and form and learn how to refer to the writer's craft and the readers' </w:delText>
              </w:r>
            </w:del>
          </w:p>
          <w:p w14:paraId="6625A7C0" w14:textId="671D6D43" w:rsidR="003F7F0B" w:rsidRPr="00630944" w:rsidDel="00D90632" w:rsidRDefault="003F7F0B" w:rsidP="00630944">
            <w:pPr>
              <w:rPr>
                <w:del w:id="168" w:author="J Fairclough" w:date="2023-10-20T14:54:00Z"/>
                <w:sz w:val="20"/>
                <w:szCs w:val="20"/>
                <w:lang w:val="en-US"/>
              </w:rPr>
            </w:pPr>
            <w:del w:id="169" w:author="J Fairclough" w:date="2023-10-20T14:54:00Z">
              <w:r w:rsidRPr="00630944" w:rsidDel="00D90632">
                <w:rPr>
                  <w:sz w:val="20"/>
                  <w:szCs w:val="20"/>
                  <w:lang w:val="en-US"/>
                </w:rPr>
                <w:delText xml:space="preserve">responses in our answers. We will conclude the term with a streamed production of this classic </w:delText>
              </w:r>
            </w:del>
          </w:p>
          <w:p w14:paraId="0D36BBF5" w14:textId="5C8ACB77" w:rsidR="003F7F0B" w:rsidDel="00D90632" w:rsidRDefault="003F7F0B" w:rsidP="00630944">
            <w:pPr>
              <w:rPr>
                <w:del w:id="170" w:author="J Fairclough" w:date="2023-10-20T14:54:00Z"/>
                <w:sz w:val="20"/>
                <w:szCs w:val="20"/>
                <w:lang w:val="en-US"/>
              </w:rPr>
            </w:pPr>
            <w:del w:id="171" w:author="J Fairclough" w:date="2023-10-20T14:54:00Z">
              <w:r w:rsidRPr="00630944" w:rsidDel="00D90632">
                <w:rPr>
                  <w:sz w:val="20"/>
                  <w:szCs w:val="20"/>
                  <w:lang w:val="en-US"/>
                </w:rPr>
                <w:delText>text from The Old Vic in London.</w:delText>
              </w:r>
            </w:del>
          </w:p>
        </w:tc>
        <w:tc>
          <w:tcPr>
            <w:tcW w:w="2410" w:type="dxa"/>
          </w:tcPr>
          <w:p w14:paraId="5D73AF6C" w14:textId="1B96DCBA" w:rsidR="003F7F0B" w:rsidRPr="00630944" w:rsidDel="00D90632" w:rsidRDefault="003F7F0B" w:rsidP="00630944">
            <w:pPr>
              <w:rPr>
                <w:del w:id="172" w:author="J Fairclough" w:date="2023-10-20T14:54:00Z"/>
                <w:sz w:val="20"/>
                <w:szCs w:val="20"/>
                <w:lang w:val="en-US"/>
              </w:rPr>
            </w:pPr>
            <w:del w:id="173" w:author="J Fairclough" w:date="2023-10-20T14:54:00Z">
              <w:r w:rsidRPr="00630944" w:rsidDel="00D90632">
                <w:rPr>
                  <w:sz w:val="20"/>
                  <w:szCs w:val="20"/>
                  <w:lang w:val="en-US"/>
                </w:rPr>
                <w:delText xml:space="preserve">Students will build on their previous Year 7 study of the ’Clashes' and Collision’s poetry anthology. They will deepen their understanding of how the poets present the themes of conflict and power </w:delText>
              </w:r>
            </w:del>
          </w:p>
          <w:p w14:paraId="3A1DAA89" w14:textId="32E33986" w:rsidR="003F7F0B" w:rsidRPr="00630944" w:rsidDel="00D90632" w:rsidRDefault="003F7F0B" w:rsidP="00630944">
            <w:pPr>
              <w:rPr>
                <w:del w:id="174" w:author="J Fairclough" w:date="2023-10-20T14:54:00Z"/>
                <w:sz w:val="20"/>
                <w:szCs w:val="20"/>
                <w:lang w:val="en-US"/>
              </w:rPr>
            </w:pPr>
            <w:del w:id="175" w:author="J Fairclough" w:date="2023-10-20T14:54:00Z">
              <w:r w:rsidRPr="00630944" w:rsidDel="00D90632">
                <w:rPr>
                  <w:sz w:val="20"/>
                  <w:szCs w:val="20"/>
                  <w:lang w:val="en-US"/>
                </w:rPr>
                <w:delText xml:space="preserve">and practise analytical writing. Students will craft their responses, compiling thematic and linguistical </w:delText>
              </w:r>
            </w:del>
          </w:p>
          <w:p w14:paraId="1F241D9E" w14:textId="16ED8B39" w:rsidR="003F7F0B" w:rsidRPr="00630944" w:rsidDel="00D90632" w:rsidRDefault="003F7F0B" w:rsidP="00630944">
            <w:pPr>
              <w:rPr>
                <w:del w:id="176" w:author="J Fairclough" w:date="2023-10-20T14:54:00Z"/>
                <w:sz w:val="20"/>
                <w:szCs w:val="20"/>
                <w:lang w:val="en-US"/>
              </w:rPr>
            </w:pPr>
            <w:del w:id="177" w:author="J Fairclough" w:date="2023-10-20T14:54:00Z">
              <w:r w:rsidRPr="00630944" w:rsidDel="00D90632">
                <w:rPr>
                  <w:sz w:val="20"/>
                  <w:szCs w:val="20"/>
                  <w:lang w:val="en-US"/>
                </w:rPr>
                <w:delText xml:space="preserve">analysis and will consider the alternative interpretations within the anthology. Comparative essays </w:delText>
              </w:r>
            </w:del>
          </w:p>
          <w:p w14:paraId="07D55AFB" w14:textId="2F59D7A7" w:rsidR="003F7F0B" w:rsidDel="00D90632" w:rsidRDefault="003F7F0B" w:rsidP="00630944">
            <w:pPr>
              <w:rPr>
                <w:del w:id="178" w:author="J Fairclough" w:date="2023-10-20T14:54:00Z"/>
                <w:sz w:val="20"/>
                <w:szCs w:val="20"/>
                <w:lang w:val="en-US"/>
              </w:rPr>
            </w:pPr>
            <w:del w:id="179" w:author="J Fairclough" w:date="2023-10-20T14:54:00Z">
              <w:r w:rsidRPr="00630944" w:rsidDel="00D90632">
                <w:rPr>
                  <w:sz w:val="20"/>
                  <w:szCs w:val="20"/>
                  <w:lang w:val="en-US"/>
                </w:rPr>
                <w:delText>and compositions including analysis of a range of poetic techniques will form the basis of this unit.</w:delText>
              </w:r>
            </w:del>
          </w:p>
        </w:tc>
        <w:tc>
          <w:tcPr>
            <w:tcW w:w="2410" w:type="dxa"/>
          </w:tcPr>
          <w:p w14:paraId="019E4C94" w14:textId="068A5E4B" w:rsidR="003F7F0B" w:rsidRPr="00630944" w:rsidDel="00D90632" w:rsidRDefault="003F7F0B" w:rsidP="00630944">
            <w:pPr>
              <w:rPr>
                <w:del w:id="180" w:author="J Fairclough" w:date="2023-10-20T14:54:00Z"/>
                <w:sz w:val="20"/>
                <w:szCs w:val="20"/>
                <w:lang w:val="en-US"/>
              </w:rPr>
            </w:pPr>
            <w:del w:id="181" w:author="J Fairclough" w:date="2023-10-20T14:54:00Z">
              <w:r w:rsidRPr="00630944" w:rsidDel="00D90632">
                <w:rPr>
                  <w:sz w:val="20"/>
                  <w:szCs w:val="20"/>
                  <w:lang w:val="en-US"/>
                </w:rPr>
                <w:delText xml:space="preserve">Following poetry, students will begin a study of Romeo &amp; Juliet. This unit will enable </w:delText>
              </w:r>
            </w:del>
          </w:p>
          <w:p w14:paraId="30EC68A3" w14:textId="6D0E82AB" w:rsidR="003F7F0B" w:rsidRPr="00630944" w:rsidDel="00D90632" w:rsidRDefault="003F7F0B" w:rsidP="00630944">
            <w:pPr>
              <w:rPr>
                <w:del w:id="182" w:author="J Fairclough" w:date="2023-10-20T14:54:00Z"/>
                <w:sz w:val="20"/>
                <w:szCs w:val="20"/>
                <w:lang w:val="en-US"/>
              </w:rPr>
            </w:pPr>
            <w:del w:id="183" w:author="J Fairclough" w:date="2023-10-20T14:54:00Z">
              <w:r w:rsidRPr="00630944" w:rsidDel="00D90632">
                <w:rPr>
                  <w:sz w:val="20"/>
                  <w:szCs w:val="20"/>
                  <w:lang w:val="en-US"/>
                </w:rPr>
                <w:delText xml:space="preserve">students to hone their analytical skills and develop their ability to analyse content, structure, </w:delText>
              </w:r>
            </w:del>
          </w:p>
          <w:p w14:paraId="787708C2" w14:textId="79A68C50" w:rsidR="003F7F0B" w:rsidRPr="00630944" w:rsidDel="00D90632" w:rsidRDefault="003F7F0B" w:rsidP="00630944">
            <w:pPr>
              <w:rPr>
                <w:del w:id="184" w:author="J Fairclough" w:date="2023-10-20T14:54:00Z"/>
                <w:sz w:val="20"/>
                <w:szCs w:val="20"/>
                <w:lang w:val="en-US"/>
              </w:rPr>
            </w:pPr>
            <w:del w:id="185" w:author="J Fairclough" w:date="2023-10-20T14:54:00Z">
              <w:r w:rsidRPr="00630944" w:rsidDel="00D90632">
                <w:rPr>
                  <w:sz w:val="20"/>
                  <w:szCs w:val="20"/>
                  <w:lang w:val="en-US"/>
                </w:rPr>
                <w:delText xml:space="preserve">language and writer’s techniques. They will use quotes to support points; explore Shakespeare; </w:delText>
              </w:r>
            </w:del>
          </w:p>
          <w:p w14:paraId="0997F420" w14:textId="1468E802" w:rsidR="003F7F0B" w:rsidRPr="00630944" w:rsidDel="00D90632" w:rsidRDefault="003F7F0B" w:rsidP="00630944">
            <w:pPr>
              <w:rPr>
                <w:del w:id="186" w:author="J Fairclough" w:date="2023-10-20T14:54:00Z"/>
                <w:sz w:val="20"/>
                <w:szCs w:val="20"/>
                <w:lang w:val="en-US"/>
              </w:rPr>
            </w:pPr>
            <w:del w:id="187" w:author="J Fairclough" w:date="2023-10-20T14:54:00Z">
              <w:r w:rsidRPr="00630944" w:rsidDel="00D90632">
                <w:rPr>
                  <w:sz w:val="20"/>
                  <w:szCs w:val="20"/>
                  <w:lang w:val="en-US"/>
                </w:rPr>
                <w:delText xml:space="preserve">consider Shakespeare’s audience; consider how language is used by the playwright; explore the </w:delText>
              </w:r>
            </w:del>
          </w:p>
          <w:p w14:paraId="1F1012C5" w14:textId="6DFDE9DD" w:rsidR="003F7F0B" w:rsidDel="00D90632" w:rsidRDefault="003F7F0B" w:rsidP="00630944">
            <w:pPr>
              <w:rPr>
                <w:del w:id="188" w:author="J Fairclough" w:date="2023-10-20T14:54:00Z"/>
                <w:sz w:val="20"/>
                <w:szCs w:val="20"/>
                <w:lang w:val="en-US"/>
              </w:rPr>
            </w:pPr>
            <w:del w:id="189" w:author="J Fairclough" w:date="2023-10-20T14:54:00Z">
              <w:r w:rsidRPr="00630944" w:rsidDel="00D90632">
                <w:rPr>
                  <w:sz w:val="20"/>
                  <w:szCs w:val="20"/>
                  <w:lang w:val="en-US"/>
                </w:rPr>
                <w:delText>effects of Shakespeare’s techniques on the reader</w:delText>
              </w:r>
            </w:del>
          </w:p>
        </w:tc>
        <w:tc>
          <w:tcPr>
            <w:tcW w:w="2835" w:type="dxa"/>
          </w:tcPr>
          <w:p w14:paraId="613F799C" w14:textId="0142AF07" w:rsidR="003F7F0B" w:rsidRPr="00630944" w:rsidDel="00D90632" w:rsidRDefault="003F7F0B" w:rsidP="00630944">
            <w:pPr>
              <w:rPr>
                <w:del w:id="190" w:author="J Fairclough" w:date="2023-10-20T14:54:00Z"/>
                <w:sz w:val="20"/>
                <w:szCs w:val="20"/>
                <w:lang w:val="en-US"/>
              </w:rPr>
            </w:pPr>
            <w:del w:id="191" w:author="J Fairclough" w:date="2023-10-20T14:54:00Z">
              <w:r w:rsidRPr="00630944" w:rsidDel="00D90632">
                <w:rPr>
                  <w:sz w:val="20"/>
                  <w:szCs w:val="20"/>
                  <w:lang w:val="en-US"/>
                </w:rPr>
                <w:delText xml:space="preserve">Students will study the infamous Steinbeck novel, ‘Of Mice and Men’ as a Language and Literature transition unit. They will develop contextual understanding through research and analysis of the </w:delText>
              </w:r>
            </w:del>
          </w:p>
          <w:p w14:paraId="5B294816" w14:textId="412C4EBC" w:rsidR="003F7F0B" w:rsidRPr="00630944" w:rsidDel="00D90632" w:rsidRDefault="003F7F0B" w:rsidP="00630944">
            <w:pPr>
              <w:rPr>
                <w:del w:id="192" w:author="J Fairclough" w:date="2023-10-20T14:54:00Z"/>
                <w:sz w:val="20"/>
                <w:szCs w:val="20"/>
                <w:lang w:val="en-US"/>
              </w:rPr>
            </w:pPr>
            <w:del w:id="193" w:author="J Fairclough" w:date="2023-10-20T14:54:00Z">
              <w:r w:rsidRPr="00630944" w:rsidDel="00D90632">
                <w:rPr>
                  <w:sz w:val="20"/>
                  <w:szCs w:val="20"/>
                  <w:lang w:val="en-US"/>
                </w:rPr>
                <w:delText xml:space="preserve">history of the author and the period of time in which this novel was set. Students will also consolidate </w:delText>
              </w:r>
            </w:del>
          </w:p>
          <w:p w14:paraId="46ACE343" w14:textId="21E38BE8" w:rsidR="003F7F0B" w:rsidDel="00D90632" w:rsidRDefault="003F7F0B" w:rsidP="00630944">
            <w:pPr>
              <w:rPr>
                <w:del w:id="194" w:author="J Fairclough" w:date="2023-10-20T14:54:00Z"/>
                <w:sz w:val="20"/>
                <w:szCs w:val="20"/>
                <w:lang w:val="en-US"/>
              </w:rPr>
            </w:pPr>
            <w:del w:id="195" w:author="J Fairclough" w:date="2023-10-20T14:54:00Z">
              <w:r w:rsidRPr="00630944" w:rsidDel="00D90632">
                <w:rPr>
                  <w:sz w:val="20"/>
                  <w:szCs w:val="20"/>
                  <w:lang w:val="en-US"/>
                </w:rPr>
                <w:delText>their learning by producing analytical essays and intricate reading analysis focussed on theme, characterisation and exploration of writer’s technique.</w:delText>
              </w:r>
            </w:del>
          </w:p>
        </w:tc>
        <w:tc>
          <w:tcPr>
            <w:tcW w:w="2409" w:type="dxa"/>
          </w:tcPr>
          <w:p w14:paraId="6D360A73" w14:textId="5A66C7F3" w:rsidR="003F7F0B" w:rsidRPr="00630944" w:rsidDel="00D90632" w:rsidRDefault="003F7F0B" w:rsidP="00630944">
            <w:pPr>
              <w:rPr>
                <w:del w:id="196" w:author="J Fairclough" w:date="2023-10-20T14:54:00Z"/>
                <w:sz w:val="20"/>
                <w:szCs w:val="20"/>
                <w:lang w:val="en-US"/>
              </w:rPr>
            </w:pPr>
            <w:del w:id="197" w:author="J Fairclough" w:date="2023-10-20T14:54:00Z">
              <w:r w:rsidRPr="00630944" w:rsidDel="00D90632">
                <w:rPr>
                  <w:sz w:val="20"/>
                  <w:szCs w:val="20"/>
                  <w:lang w:val="en-US"/>
                </w:rPr>
                <w:delText xml:space="preserve">Students continue their deep analysis of the seminal text, ‘Of Mice and Men’, </w:delText>
              </w:r>
            </w:del>
          </w:p>
          <w:p w14:paraId="7197570E" w14:textId="0EFA6522" w:rsidR="003F7F0B" w:rsidDel="00D90632" w:rsidRDefault="003F7F0B" w:rsidP="00630944">
            <w:pPr>
              <w:rPr>
                <w:del w:id="198" w:author="J Fairclough" w:date="2023-10-20T14:54:00Z"/>
                <w:sz w:val="20"/>
                <w:szCs w:val="20"/>
                <w:lang w:val="en-US"/>
              </w:rPr>
            </w:pPr>
            <w:del w:id="199" w:author="J Fairclough" w:date="2023-10-20T14:54:00Z">
              <w:r w:rsidRPr="00630944" w:rsidDel="00D90632">
                <w:rPr>
                  <w:sz w:val="20"/>
                  <w:szCs w:val="20"/>
                  <w:lang w:val="en-US"/>
                </w:rPr>
                <w:delText>in preparation for their transition to high school.</w:delText>
              </w:r>
            </w:del>
          </w:p>
        </w:tc>
      </w:tr>
      <w:tr w:rsidR="003F7F0B" w:rsidDel="00D90632" w14:paraId="5736C14A" w14:textId="57865207" w:rsidTr="001A3C42">
        <w:trPr>
          <w:trHeight w:val="420"/>
          <w:del w:id="200" w:author="J Fairclough" w:date="2023-10-20T14:54:00Z"/>
        </w:trPr>
        <w:tc>
          <w:tcPr>
            <w:tcW w:w="1279" w:type="dxa"/>
          </w:tcPr>
          <w:p w14:paraId="110D65DA" w14:textId="0E9686B3" w:rsidR="003F7F0B" w:rsidRPr="00F42F6B" w:rsidDel="00D90632" w:rsidRDefault="003F7F0B" w:rsidP="000D1E2E">
            <w:pPr>
              <w:rPr>
                <w:del w:id="201" w:author="J Fairclough" w:date="2023-10-20T14:54:00Z"/>
                <w:b/>
                <w:bCs/>
                <w:sz w:val="20"/>
                <w:szCs w:val="20"/>
                <w:lang w:val="en-US"/>
              </w:rPr>
            </w:pPr>
          </w:p>
          <w:p w14:paraId="531501D2" w14:textId="67519574" w:rsidR="003F7F0B" w:rsidDel="00D90632" w:rsidRDefault="003F7F0B" w:rsidP="000D1E2E">
            <w:pPr>
              <w:rPr>
                <w:del w:id="202" w:author="J Fairclough" w:date="2023-10-20T14:54:00Z"/>
                <w:b/>
                <w:bCs/>
                <w:sz w:val="20"/>
                <w:szCs w:val="20"/>
                <w:lang w:val="en-US"/>
              </w:rPr>
            </w:pPr>
            <w:del w:id="203" w:author="J Fairclough" w:date="2023-10-20T14:54:00Z">
              <w:r w:rsidRPr="00F42F6B" w:rsidDel="00D90632">
                <w:rPr>
                  <w:b/>
                  <w:bCs/>
                  <w:sz w:val="20"/>
                  <w:szCs w:val="20"/>
                  <w:lang w:val="en-US"/>
                </w:rPr>
                <w:delText xml:space="preserve">Key concepts, knowledge &amp; skills </w:delText>
              </w:r>
            </w:del>
          </w:p>
          <w:p w14:paraId="0D6F55AF" w14:textId="3FDF6F56" w:rsidR="008F0B30" w:rsidDel="00D90632" w:rsidRDefault="008F0B30" w:rsidP="000D1E2E">
            <w:pPr>
              <w:rPr>
                <w:del w:id="204" w:author="J Fairclough" w:date="2023-10-20T14:54:00Z"/>
                <w:b/>
                <w:bCs/>
                <w:sz w:val="20"/>
                <w:szCs w:val="20"/>
                <w:lang w:val="en-US"/>
              </w:rPr>
            </w:pPr>
          </w:p>
          <w:p w14:paraId="4A092553" w14:textId="20EC11C3" w:rsidR="008F0B30" w:rsidRPr="00F42F6B" w:rsidDel="00D90632" w:rsidRDefault="008F0B30" w:rsidP="000D1E2E">
            <w:pPr>
              <w:rPr>
                <w:del w:id="205" w:author="J Fairclough" w:date="2023-10-20T14:54:00Z"/>
                <w:b/>
                <w:bCs/>
                <w:sz w:val="20"/>
                <w:szCs w:val="20"/>
                <w:lang w:val="en-US"/>
              </w:rPr>
            </w:pPr>
            <w:del w:id="206" w:author="J Fairclough" w:date="2023-10-20T14:54:00Z">
              <w:r w:rsidRPr="008F0B30" w:rsidDel="00D90632">
                <w:rPr>
                  <w:b/>
                  <w:bCs/>
                  <w:color w:val="FF0000"/>
                  <w:sz w:val="20"/>
                  <w:szCs w:val="20"/>
                  <w:lang w:val="en-US"/>
                </w:rPr>
                <w:delText>(</w:delText>
              </w:r>
              <w:r w:rsidDel="00D90632">
                <w:rPr>
                  <w:b/>
                  <w:bCs/>
                  <w:color w:val="FF0000"/>
                  <w:sz w:val="20"/>
                  <w:szCs w:val="20"/>
                  <w:lang w:val="en-US"/>
                </w:rPr>
                <w:delText>M</w:delText>
              </w:r>
              <w:r w:rsidRPr="008F0B30" w:rsidDel="00D90632">
                <w:rPr>
                  <w:b/>
                  <w:bCs/>
                  <w:color w:val="FF0000"/>
                  <w:sz w:val="20"/>
                  <w:szCs w:val="20"/>
                  <w:lang w:val="en-US"/>
                </w:rPr>
                <w:delText xml:space="preserve">ust be all three) </w:delText>
              </w:r>
            </w:del>
          </w:p>
        </w:tc>
        <w:tc>
          <w:tcPr>
            <w:tcW w:w="2402" w:type="dxa"/>
          </w:tcPr>
          <w:p w14:paraId="6F0372DC" w14:textId="1B72393D" w:rsidR="003F7F0B" w:rsidDel="00D90632" w:rsidRDefault="003F7F0B" w:rsidP="000D1E2E">
            <w:pPr>
              <w:rPr>
                <w:del w:id="207" w:author="J Fairclough" w:date="2023-10-20T14:54:00Z"/>
                <w:sz w:val="20"/>
                <w:szCs w:val="20"/>
                <w:lang w:val="en-US"/>
              </w:rPr>
            </w:pPr>
          </w:p>
          <w:p w14:paraId="0D6B1A4B" w14:textId="080A9302" w:rsidR="003F7F0B" w:rsidDel="00D90632" w:rsidRDefault="003F7F0B" w:rsidP="000D1E2E">
            <w:pPr>
              <w:rPr>
                <w:del w:id="208" w:author="J Fairclough" w:date="2023-10-20T14:54:00Z"/>
                <w:sz w:val="20"/>
                <w:szCs w:val="20"/>
                <w:lang w:val="en-US"/>
              </w:rPr>
            </w:pPr>
          </w:p>
          <w:p w14:paraId="02C6D93E" w14:textId="18B66FE6" w:rsidR="003F7F0B" w:rsidDel="00D90632" w:rsidRDefault="003F7F0B" w:rsidP="000D1E2E">
            <w:pPr>
              <w:rPr>
                <w:del w:id="209" w:author="J Fairclough" w:date="2023-10-20T14:54:00Z"/>
                <w:sz w:val="20"/>
                <w:szCs w:val="20"/>
                <w:lang w:val="en-US"/>
              </w:rPr>
            </w:pPr>
          </w:p>
          <w:p w14:paraId="1AEAE378" w14:textId="29EF7890" w:rsidR="003F7F0B" w:rsidDel="00D90632" w:rsidRDefault="003F7F0B" w:rsidP="000D1E2E">
            <w:pPr>
              <w:rPr>
                <w:del w:id="210" w:author="J Fairclough" w:date="2023-10-20T14:54:00Z"/>
                <w:sz w:val="20"/>
                <w:szCs w:val="20"/>
                <w:lang w:val="en-US"/>
              </w:rPr>
            </w:pPr>
          </w:p>
          <w:p w14:paraId="6C073426" w14:textId="62F0F404" w:rsidR="003F7F0B" w:rsidDel="00D90632" w:rsidRDefault="003F7F0B" w:rsidP="000D1E2E">
            <w:pPr>
              <w:rPr>
                <w:del w:id="211" w:author="J Fairclough" w:date="2023-10-20T14:54:00Z"/>
                <w:sz w:val="20"/>
                <w:szCs w:val="20"/>
                <w:lang w:val="en-US"/>
              </w:rPr>
            </w:pPr>
          </w:p>
          <w:p w14:paraId="24025710" w14:textId="50CE3723" w:rsidR="003F7F0B" w:rsidDel="00D90632" w:rsidRDefault="003F7F0B" w:rsidP="000D1E2E">
            <w:pPr>
              <w:rPr>
                <w:del w:id="212" w:author="J Fairclough" w:date="2023-10-20T14:54:00Z"/>
                <w:sz w:val="20"/>
                <w:szCs w:val="20"/>
                <w:lang w:val="en-US"/>
              </w:rPr>
            </w:pPr>
          </w:p>
          <w:p w14:paraId="188333BA" w14:textId="122612F5" w:rsidR="003F7F0B" w:rsidDel="00D90632" w:rsidRDefault="003F7F0B" w:rsidP="000D1E2E">
            <w:pPr>
              <w:rPr>
                <w:del w:id="213" w:author="J Fairclough" w:date="2023-10-20T14:54:00Z"/>
                <w:sz w:val="20"/>
                <w:szCs w:val="20"/>
                <w:lang w:val="en-US"/>
              </w:rPr>
            </w:pPr>
          </w:p>
          <w:p w14:paraId="295EB7FA" w14:textId="59B2014B" w:rsidR="003F7F0B" w:rsidDel="00D90632" w:rsidRDefault="003F7F0B" w:rsidP="000D1E2E">
            <w:pPr>
              <w:rPr>
                <w:del w:id="214" w:author="J Fairclough" w:date="2023-10-20T14:54:00Z"/>
                <w:sz w:val="20"/>
                <w:szCs w:val="20"/>
                <w:lang w:val="en-US"/>
              </w:rPr>
            </w:pPr>
          </w:p>
          <w:p w14:paraId="65D1638C" w14:textId="1CE86E3E" w:rsidR="003F7F0B" w:rsidDel="00D90632" w:rsidRDefault="003F7F0B" w:rsidP="000D1E2E">
            <w:pPr>
              <w:rPr>
                <w:del w:id="215" w:author="J Fairclough" w:date="2023-10-20T14:54:00Z"/>
                <w:sz w:val="20"/>
                <w:szCs w:val="20"/>
                <w:lang w:val="en-US"/>
              </w:rPr>
            </w:pPr>
          </w:p>
          <w:p w14:paraId="639D7EB6" w14:textId="1BDA0BC1" w:rsidR="003F7F0B" w:rsidDel="00D90632" w:rsidRDefault="003F7F0B" w:rsidP="000D1E2E">
            <w:pPr>
              <w:rPr>
                <w:del w:id="216" w:author="J Fairclough" w:date="2023-10-20T14:54:00Z"/>
                <w:sz w:val="20"/>
                <w:szCs w:val="20"/>
                <w:lang w:val="en-US"/>
              </w:rPr>
            </w:pPr>
          </w:p>
          <w:p w14:paraId="5BE9C5C8" w14:textId="1701ACAE" w:rsidR="003F7F0B" w:rsidDel="00D90632" w:rsidRDefault="003F7F0B" w:rsidP="000D1E2E">
            <w:pPr>
              <w:rPr>
                <w:del w:id="217" w:author="J Fairclough" w:date="2023-10-20T14:54:00Z"/>
                <w:sz w:val="20"/>
                <w:szCs w:val="20"/>
                <w:lang w:val="en-US"/>
              </w:rPr>
            </w:pPr>
          </w:p>
        </w:tc>
        <w:tc>
          <w:tcPr>
            <w:tcW w:w="2126" w:type="dxa"/>
          </w:tcPr>
          <w:p w14:paraId="32556153" w14:textId="364A4037" w:rsidR="003F7F0B" w:rsidDel="00D90632" w:rsidRDefault="003F7F0B" w:rsidP="000D1E2E">
            <w:pPr>
              <w:rPr>
                <w:del w:id="218" w:author="J Fairclough" w:date="2023-10-20T14:54:00Z"/>
                <w:sz w:val="20"/>
                <w:szCs w:val="20"/>
                <w:lang w:val="en-US"/>
              </w:rPr>
            </w:pPr>
          </w:p>
        </w:tc>
        <w:tc>
          <w:tcPr>
            <w:tcW w:w="2410" w:type="dxa"/>
          </w:tcPr>
          <w:p w14:paraId="10837490" w14:textId="598E4FE0" w:rsidR="003F7F0B" w:rsidDel="00D90632" w:rsidRDefault="003F7F0B" w:rsidP="000D1E2E">
            <w:pPr>
              <w:rPr>
                <w:del w:id="219" w:author="J Fairclough" w:date="2023-10-20T14:54:00Z"/>
                <w:sz w:val="20"/>
                <w:szCs w:val="20"/>
                <w:lang w:val="en-US"/>
              </w:rPr>
            </w:pPr>
          </w:p>
        </w:tc>
        <w:tc>
          <w:tcPr>
            <w:tcW w:w="2410" w:type="dxa"/>
          </w:tcPr>
          <w:p w14:paraId="1E1B6FC3" w14:textId="439B32AB" w:rsidR="003F7F0B" w:rsidDel="00D90632" w:rsidRDefault="003F7F0B" w:rsidP="000D1E2E">
            <w:pPr>
              <w:rPr>
                <w:del w:id="220" w:author="J Fairclough" w:date="2023-10-20T14:54:00Z"/>
                <w:sz w:val="20"/>
                <w:szCs w:val="20"/>
                <w:lang w:val="en-US"/>
              </w:rPr>
            </w:pPr>
          </w:p>
        </w:tc>
        <w:tc>
          <w:tcPr>
            <w:tcW w:w="2835" w:type="dxa"/>
          </w:tcPr>
          <w:p w14:paraId="1D9B4F34" w14:textId="33F3B259" w:rsidR="003F7F0B" w:rsidDel="00D90632" w:rsidRDefault="003F7F0B" w:rsidP="000D1E2E">
            <w:pPr>
              <w:rPr>
                <w:del w:id="221" w:author="J Fairclough" w:date="2023-10-20T14:54:00Z"/>
                <w:sz w:val="20"/>
                <w:szCs w:val="20"/>
                <w:lang w:val="en-US"/>
              </w:rPr>
            </w:pPr>
          </w:p>
        </w:tc>
        <w:tc>
          <w:tcPr>
            <w:tcW w:w="2409" w:type="dxa"/>
          </w:tcPr>
          <w:p w14:paraId="6A3A3CAE" w14:textId="270DCD36" w:rsidR="003F7F0B" w:rsidDel="00D90632" w:rsidRDefault="003F7F0B" w:rsidP="000D1E2E">
            <w:pPr>
              <w:rPr>
                <w:del w:id="222" w:author="J Fairclough" w:date="2023-10-20T14:54:00Z"/>
                <w:sz w:val="20"/>
                <w:szCs w:val="20"/>
                <w:lang w:val="en-US"/>
              </w:rPr>
            </w:pPr>
          </w:p>
        </w:tc>
      </w:tr>
    </w:tbl>
    <w:p w14:paraId="7BBB602F" w14:textId="77777777" w:rsidR="001A3C42" w:rsidDel="00A8550A" w:rsidRDefault="001A3C42">
      <w:pPr>
        <w:rPr>
          <w:del w:id="223" w:author="J Fairclough" w:date="2023-10-20T14:55:00Z"/>
          <w:b/>
          <w:bCs/>
          <w:sz w:val="32"/>
          <w:szCs w:val="32"/>
          <w:lang w:val="en-US"/>
        </w:rPr>
      </w:pPr>
    </w:p>
    <w:p w14:paraId="265485FC" w14:textId="28067F6B" w:rsidR="00F42F6B" w:rsidRPr="00F42F6B" w:rsidRDefault="00F42F6B">
      <w:pPr>
        <w:rPr>
          <w:b/>
          <w:bCs/>
          <w:sz w:val="32"/>
          <w:szCs w:val="32"/>
          <w:lang w:val="en-US"/>
        </w:rPr>
      </w:pPr>
      <w:r>
        <w:rPr>
          <w:b/>
          <w:bCs/>
          <w:sz w:val="32"/>
          <w:szCs w:val="32"/>
          <w:lang w:val="en-US"/>
        </w:rPr>
        <w:t>Key stage 3</w:t>
      </w:r>
      <w:ins w:id="224" w:author="J Fairclough" w:date="2023-10-20T14:54:00Z">
        <w:r w:rsidR="00D90632">
          <w:rPr>
            <w:b/>
            <w:bCs/>
            <w:sz w:val="32"/>
            <w:szCs w:val="32"/>
            <w:lang w:val="en-US"/>
          </w:rPr>
          <w:t xml:space="preserve"> English</w:t>
        </w:r>
      </w:ins>
      <w:del w:id="225" w:author="J Fairclough" w:date="2023-10-20T14:54:00Z">
        <w:r w:rsidDel="00D90632">
          <w:rPr>
            <w:b/>
            <w:bCs/>
            <w:sz w:val="32"/>
            <w:szCs w:val="32"/>
            <w:lang w:val="en-US"/>
          </w:rPr>
          <w:delText xml:space="preserve">:   </w:delText>
        </w:r>
        <w:r w:rsidRPr="00646750" w:rsidDel="00D90632">
          <w:rPr>
            <w:b/>
            <w:bCs/>
            <w:sz w:val="32"/>
            <w:szCs w:val="32"/>
            <w:highlight w:val="yellow"/>
            <w:lang w:val="en-US"/>
          </w:rPr>
          <w:delText>English</w:delText>
        </w:r>
        <w:r w:rsidDel="00D90632">
          <w:rPr>
            <w:b/>
            <w:bCs/>
            <w:sz w:val="32"/>
            <w:szCs w:val="32"/>
            <w:lang w:val="en-US"/>
          </w:rPr>
          <w:delText xml:space="preserve">  </w:delText>
        </w:r>
      </w:del>
      <w:r>
        <w:rPr>
          <w:b/>
          <w:bCs/>
          <w:sz w:val="32"/>
          <w:szCs w:val="32"/>
          <w:lang w:val="en-US"/>
        </w:rPr>
        <w:t xml:space="preserve">     </w:t>
      </w:r>
      <w:r w:rsidRPr="003F7F0B">
        <w:rPr>
          <w:b/>
          <w:bCs/>
          <w:sz w:val="32"/>
          <w:szCs w:val="32"/>
          <w:lang w:val="en-US"/>
        </w:rPr>
        <w:t xml:space="preserve">Year </w:t>
      </w:r>
      <w:r>
        <w:rPr>
          <w:b/>
          <w:bCs/>
          <w:sz w:val="32"/>
          <w:szCs w:val="32"/>
          <w:lang w:val="en-US"/>
        </w:rPr>
        <w:t>9</w:t>
      </w:r>
      <w:r w:rsidRPr="003F7F0B">
        <w:rPr>
          <w:b/>
          <w:bCs/>
          <w:sz w:val="32"/>
          <w:szCs w:val="32"/>
          <w:lang w:val="en-US"/>
        </w:rPr>
        <w:t xml:space="preserve"> </w:t>
      </w:r>
      <w:r>
        <w:rPr>
          <w:b/>
          <w:bCs/>
          <w:sz w:val="32"/>
          <w:szCs w:val="32"/>
          <w:lang w:val="en-US"/>
        </w:rPr>
        <w:t xml:space="preserve">– WHS  </w:t>
      </w:r>
    </w:p>
    <w:tbl>
      <w:tblPr>
        <w:tblStyle w:val="TableGrid"/>
        <w:tblW w:w="15730" w:type="dxa"/>
        <w:tblLayout w:type="fixed"/>
        <w:tblLook w:val="04A0" w:firstRow="1" w:lastRow="0" w:firstColumn="1" w:lastColumn="0" w:noHBand="0" w:noVBand="1"/>
        <w:tblPrChange w:id="226" w:author="J Fairclough" w:date="2023-10-20T14:56:00Z">
          <w:tblPr>
            <w:tblStyle w:val="TableGrid"/>
            <w:tblW w:w="15730" w:type="dxa"/>
            <w:tblLayout w:type="fixed"/>
            <w:tblLook w:val="04A0" w:firstRow="1" w:lastRow="0" w:firstColumn="1" w:lastColumn="0" w:noHBand="0" w:noVBand="1"/>
          </w:tblPr>
        </w:tblPrChange>
      </w:tblPr>
      <w:tblGrid>
        <w:gridCol w:w="1555"/>
        <w:gridCol w:w="2551"/>
        <w:gridCol w:w="2410"/>
        <w:gridCol w:w="1984"/>
        <w:gridCol w:w="2127"/>
        <w:gridCol w:w="2693"/>
        <w:gridCol w:w="2410"/>
        <w:tblGridChange w:id="227">
          <w:tblGrid>
            <w:gridCol w:w="1413"/>
            <w:gridCol w:w="2134"/>
            <w:gridCol w:w="2260"/>
            <w:gridCol w:w="2552"/>
            <w:gridCol w:w="2268"/>
            <w:gridCol w:w="2693"/>
            <w:gridCol w:w="2410"/>
          </w:tblGrid>
        </w:tblGridChange>
      </w:tblGrid>
      <w:tr w:rsidR="003F7F0B" w:rsidRPr="00634A3D" w14:paraId="507D5A68" w14:textId="77777777" w:rsidTr="00A8550A">
        <w:tc>
          <w:tcPr>
            <w:tcW w:w="1555" w:type="dxa"/>
            <w:shd w:val="clear" w:color="auto" w:fill="B4C6E7" w:themeFill="accent1" w:themeFillTint="66"/>
            <w:tcPrChange w:id="228" w:author="J Fairclough" w:date="2023-10-20T14:56:00Z">
              <w:tcPr>
                <w:tcW w:w="1413" w:type="dxa"/>
                <w:shd w:val="clear" w:color="auto" w:fill="B4C6E7" w:themeFill="accent1" w:themeFillTint="66"/>
              </w:tcPr>
            </w:tcPrChange>
          </w:tcPr>
          <w:p w14:paraId="40C4AC17" w14:textId="77777777" w:rsidR="003F7F0B" w:rsidRPr="00634A3D" w:rsidRDefault="003F7F0B" w:rsidP="00B8191F">
            <w:pPr>
              <w:rPr>
                <w:b/>
                <w:bCs/>
                <w:lang w:val="en-US"/>
              </w:rPr>
            </w:pPr>
          </w:p>
        </w:tc>
        <w:tc>
          <w:tcPr>
            <w:tcW w:w="2551" w:type="dxa"/>
            <w:shd w:val="clear" w:color="auto" w:fill="B4C6E7" w:themeFill="accent1" w:themeFillTint="66"/>
            <w:tcPrChange w:id="229" w:author="J Fairclough" w:date="2023-10-20T14:56:00Z">
              <w:tcPr>
                <w:tcW w:w="2134" w:type="dxa"/>
                <w:shd w:val="clear" w:color="auto" w:fill="B4C6E7" w:themeFill="accent1" w:themeFillTint="66"/>
              </w:tcPr>
            </w:tcPrChange>
          </w:tcPr>
          <w:p w14:paraId="540ABB3B" w14:textId="77777777" w:rsidR="003F7F0B" w:rsidRPr="00634A3D" w:rsidRDefault="003F7F0B" w:rsidP="00B8191F">
            <w:pPr>
              <w:rPr>
                <w:b/>
                <w:bCs/>
                <w:lang w:val="en-US"/>
              </w:rPr>
            </w:pPr>
            <w:r w:rsidRPr="00634A3D">
              <w:rPr>
                <w:b/>
                <w:bCs/>
                <w:lang w:val="en-US"/>
              </w:rPr>
              <w:t>1</w:t>
            </w:r>
          </w:p>
        </w:tc>
        <w:tc>
          <w:tcPr>
            <w:tcW w:w="2410" w:type="dxa"/>
            <w:shd w:val="clear" w:color="auto" w:fill="B4C6E7" w:themeFill="accent1" w:themeFillTint="66"/>
            <w:tcPrChange w:id="230" w:author="J Fairclough" w:date="2023-10-20T14:56:00Z">
              <w:tcPr>
                <w:tcW w:w="2260" w:type="dxa"/>
                <w:shd w:val="clear" w:color="auto" w:fill="B4C6E7" w:themeFill="accent1" w:themeFillTint="66"/>
              </w:tcPr>
            </w:tcPrChange>
          </w:tcPr>
          <w:p w14:paraId="3ABDAE36" w14:textId="77777777" w:rsidR="003F7F0B" w:rsidRPr="00634A3D" w:rsidRDefault="003F7F0B" w:rsidP="00B8191F">
            <w:pPr>
              <w:rPr>
                <w:b/>
                <w:bCs/>
                <w:lang w:val="en-US"/>
              </w:rPr>
            </w:pPr>
            <w:r w:rsidRPr="00634A3D">
              <w:rPr>
                <w:b/>
                <w:bCs/>
                <w:lang w:val="en-US"/>
              </w:rPr>
              <w:t>2</w:t>
            </w:r>
          </w:p>
        </w:tc>
        <w:tc>
          <w:tcPr>
            <w:tcW w:w="1984" w:type="dxa"/>
            <w:shd w:val="clear" w:color="auto" w:fill="B4C6E7" w:themeFill="accent1" w:themeFillTint="66"/>
            <w:tcPrChange w:id="231" w:author="J Fairclough" w:date="2023-10-20T14:56:00Z">
              <w:tcPr>
                <w:tcW w:w="2552" w:type="dxa"/>
                <w:shd w:val="clear" w:color="auto" w:fill="B4C6E7" w:themeFill="accent1" w:themeFillTint="66"/>
              </w:tcPr>
            </w:tcPrChange>
          </w:tcPr>
          <w:p w14:paraId="19D1170D" w14:textId="77777777" w:rsidR="003F7F0B" w:rsidRPr="00634A3D" w:rsidRDefault="003F7F0B" w:rsidP="00B8191F">
            <w:pPr>
              <w:rPr>
                <w:b/>
                <w:bCs/>
                <w:lang w:val="en-US"/>
              </w:rPr>
            </w:pPr>
            <w:r w:rsidRPr="00634A3D">
              <w:rPr>
                <w:b/>
                <w:bCs/>
                <w:lang w:val="en-US"/>
              </w:rPr>
              <w:t>3</w:t>
            </w:r>
          </w:p>
        </w:tc>
        <w:tc>
          <w:tcPr>
            <w:tcW w:w="2127" w:type="dxa"/>
            <w:shd w:val="clear" w:color="auto" w:fill="B4C6E7" w:themeFill="accent1" w:themeFillTint="66"/>
            <w:tcPrChange w:id="232" w:author="J Fairclough" w:date="2023-10-20T14:56:00Z">
              <w:tcPr>
                <w:tcW w:w="2268" w:type="dxa"/>
                <w:shd w:val="clear" w:color="auto" w:fill="B4C6E7" w:themeFill="accent1" w:themeFillTint="66"/>
              </w:tcPr>
            </w:tcPrChange>
          </w:tcPr>
          <w:p w14:paraId="056E0181" w14:textId="77777777" w:rsidR="003F7F0B" w:rsidRPr="000D1E2E" w:rsidRDefault="003F7F0B" w:rsidP="00B8191F">
            <w:pPr>
              <w:rPr>
                <w:b/>
                <w:bCs/>
                <w:i/>
                <w:iCs/>
                <w:lang w:val="en-US"/>
              </w:rPr>
            </w:pPr>
            <w:r w:rsidRPr="000D1E2E">
              <w:rPr>
                <w:b/>
                <w:bCs/>
                <w:i/>
                <w:iCs/>
                <w:lang w:val="en-US"/>
              </w:rPr>
              <w:t>4</w:t>
            </w:r>
          </w:p>
        </w:tc>
        <w:tc>
          <w:tcPr>
            <w:tcW w:w="2693" w:type="dxa"/>
            <w:shd w:val="clear" w:color="auto" w:fill="B4C6E7" w:themeFill="accent1" w:themeFillTint="66"/>
            <w:tcPrChange w:id="233" w:author="J Fairclough" w:date="2023-10-20T14:56:00Z">
              <w:tcPr>
                <w:tcW w:w="2693" w:type="dxa"/>
                <w:shd w:val="clear" w:color="auto" w:fill="B4C6E7" w:themeFill="accent1" w:themeFillTint="66"/>
              </w:tcPr>
            </w:tcPrChange>
          </w:tcPr>
          <w:p w14:paraId="683C52AE" w14:textId="77777777" w:rsidR="003F7F0B" w:rsidRPr="00634A3D" w:rsidRDefault="003F7F0B" w:rsidP="00B8191F">
            <w:pPr>
              <w:rPr>
                <w:b/>
                <w:bCs/>
                <w:lang w:val="en-US"/>
              </w:rPr>
            </w:pPr>
            <w:r w:rsidRPr="00634A3D">
              <w:rPr>
                <w:b/>
                <w:bCs/>
                <w:lang w:val="en-US"/>
              </w:rPr>
              <w:t>5</w:t>
            </w:r>
          </w:p>
        </w:tc>
        <w:tc>
          <w:tcPr>
            <w:tcW w:w="2410" w:type="dxa"/>
            <w:shd w:val="clear" w:color="auto" w:fill="B4C6E7" w:themeFill="accent1" w:themeFillTint="66"/>
            <w:tcPrChange w:id="234" w:author="J Fairclough" w:date="2023-10-20T14:56:00Z">
              <w:tcPr>
                <w:tcW w:w="2410" w:type="dxa"/>
                <w:shd w:val="clear" w:color="auto" w:fill="B4C6E7" w:themeFill="accent1" w:themeFillTint="66"/>
              </w:tcPr>
            </w:tcPrChange>
          </w:tcPr>
          <w:p w14:paraId="6D3CCC7A" w14:textId="77777777" w:rsidR="003F7F0B" w:rsidRPr="00634A3D" w:rsidRDefault="003F7F0B" w:rsidP="00B8191F">
            <w:pPr>
              <w:rPr>
                <w:b/>
                <w:bCs/>
                <w:lang w:val="en-US"/>
              </w:rPr>
            </w:pPr>
            <w:r>
              <w:rPr>
                <w:b/>
                <w:bCs/>
                <w:lang w:val="en-US"/>
              </w:rPr>
              <w:t>6</w:t>
            </w:r>
          </w:p>
        </w:tc>
      </w:tr>
      <w:tr w:rsidR="003F7F0B" w:rsidRPr="00C766CC" w14:paraId="59E91DB3" w14:textId="77777777" w:rsidTr="00A8550A">
        <w:trPr>
          <w:trHeight w:val="420"/>
          <w:trPrChange w:id="235" w:author="J Fairclough" w:date="2023-10-20T14:56:00Z">
            <w:trPr>
              <w:trHeight w:val="420"/>
            </w:trPr>
          </w:trPrChange>
        </w:trPr>
        <w:tc>
          <w:tcPr>
            <w:tcW w:w="1555" w:type="dxa"/>
            <w:tcPrChange w:id="236" w:author="J Fairclough" w:date="2023-10-20T14:56:00Z">
              <w:tcPr>
                <w:tcW w:w="1413" w:type="dxa"/>
              </w:tcPr>
            </w:tcPrChange>
          </w:tcPr>
          <w:p w14:paraId="7EF7F878" w14:textId="77777777" w:rsidR="003F7F0B" w:rsidRPr="00F42F6B" w:rsidRDefault="003F7F0B" w:rsidP="00B8191F">
            <w:pPr>
              <w:rPr>
                <w:b/>
                <w:bCs/>
                <w:sz w:val="20"/>
                <w:szCs w:val="20"/>
                <w:lang w:val="en-US"/>
              </w:rPr>
            </w:pPr>
            <w:r w:rsidRPr="00F42F6B">
              <w:rPr>
                <w:b/>
                <w:bCs/>
                <w:sz w:val="20"/>
                <w:szCs w:val="20"/>
                <w:lang w:val="en-US"/>
              </w:rPr>
              <w:t xml:space="preserve">Title </w:t>
            </w:r>
          </w:p>
        </w:tc>
        <w:tc>
          <w:tcPr>
            <w:tcW w:w="2551" w:type="dxa"/>
            <w:tcPrChange w:id="237" w:author="J Fairclough" w:date="2023-10-20T14:56:00Z">
              <w:tcPr>
                <w:tcW w:w="2134" w:type="dxa"/>
              </w:tcPr>
            </w:tcPrChange>
          </w:tcPr>
          <w:p w14:paraId="0A0404E4" w14:textId="437680F7" w:rsidR="003F7F0B" w:rsidRPr="00343E54" w:rsidRDefault="00343E54" w:rsidP="00B8191F">
            <w:pPr>
              <w:rPr>
                <w:b/>
                <w:sz w:val="20"/>
                <w:szCs w:val="20"/>
                <w:lang w:val="en-US"/>
              </w:rPr>
            </w:pPr>
            <w:r w:rsidRPr="00343E54">
              <w:rPr>
                <w:b/>
                <w:sz w:val="20"/>
                <w:szCs w:val="20"/>
                <w:lang w:val="en-US"/>
              </w:rPr>
              <w:t>Novel Study</w:t>
            </w:r>
          </w:p>
          <w:p w14:paraId="573C4484" w14:textId="77777777" w:rsidR="003F7F0B" w:rsidRPr="00343E54" w:rsidRDefault="003F7F0B" w:rsidP="00B8191F">
            <w:pPr>
              <w:rPr>
                <w:b/>
                <w:sz w:val="20"/>
                <w:szCs w:val="20"/>
                <w:lang w:val="en-US"/>
              </w:rPr>
            </w:pPr>
          </w:p>
        </w:tc>
        <w:tc>
          <w:tcPr>
            <w:tcW w:w="2410" w:type="dxa"/>
            <w:tcPrChange w:id="238" w:author="J Fairclough" w:date="2023-10-20T14:56:00Z">
              <w:tcPr>
                <w:tcW w:w="2260" w:type="dxa"/>
              </w:tcPr>
            </w:tcPrChange>
          </w:tcPr>
          <w:p w14:paraId="3E1D63CE" w14:textId="3DA94753" w:rsidR="003F7F0B" w:rsidRPr="00343E54" w:rsidRDefault="00343E54" w:rsidP="00B8191F">
            <w:pPr>
              <w:rPr>
                <w:b/>
                <w:sz w:val="20"/>
                <w:szCs w:val="20"/>
                <w:lang w:val="en-US"/>
              </w:rPr>
            </w:pPr>
            <w:r w:rsidRPr="00343E54">
              <w:rPr>
                <w:b/>
                <w:sz w:val="20"/>
                <w:szCs w:val="20"/>
                <w:lang w:val="en-US"/>
              </w:rPr>
              <w:t xml:space="preserve">Non-Fiction – Biographies and autobiographies </w:t>
            </w:r>
          </w:p>
          <w:p w14:paraId="088AA63D" w14:textId="77777777" w:rsidR="003F7F0B" w:rsidRPr="00343E54" w:rsidRDefault="003F7F0B" w:rsidP="00B8191F">
            <w:pPr>
              <w:rPr>
                <w:b/>
                <w:sz w:val="20"/>
                <w:szCs w:val="20"/>
                <w:lang w:val="en-US"/>
              </w:rPr>
            </w:pPr>
          </w:p>
        </w:tc>
        <w:tc>
          <w:tcPr>
            <w:tcW w:w="1984" w:type="dxa"/>
            <w:tcPrChange w:id="239" w:author="J Fairclough" w:date="2023-10-20T14:56:00Z">
              <w:tcPr>
                <w:tcW w:w="2552" w:type="dxa"/>
              </w:tcPr>
            </w:tcPrChange>
          </w:tcPr>
          <w:p w14:paraId="4A1821D0" w14:textId="12394CE7" w:rsidR="003F7F0B" w:rsidRPr="00343E54" w:rsidRDefault="00343E54" w:rsidP="00B8191F">
            <w:pPr>
              <w:rPr>
                <w:b/>
                <w:sz w:val="20"/>
                <w:szCs w:val="20"/>
                <w:lang w:val="en-US"/>
              </w:rPr>
            </w:pPr>
            <w:r>
              <w:rPr>
                <w:b/>
                <w:sz w:val="20"/>
                <w:szCs w:val="20"/>
                <w:lang w:val="en-US"/>
              </w:rPr>
              <w:t>Poetry – ‘Growth’ Anthology – Themes of growing up</w:t>
            </w:r>
          </w:p>
          <w:p w14:paraId="1AD6167C" w14:textId="77777777" w:rsidR="003F7F0B" w:rsidRPr="00343E54" w:rsidRDefault="003F7F0B" w:rsidP="00B8191F">
            <w:pPr>
              <w:rPr>
                <w:b/>
                <w:sz w:val="20"/>
                <w:szCs w:val="20"/>
                <w:lang w:val="en-US"/>
              </w:rPr>
            </w:pPr>
          </w:p>
        </w:tc>
        <w:tc>
          <w:tcPr>
            <w:tcW w:w="2127" w:type="dxa"/>
            <w:tcPrChange w:id="240" w:author="J Fairclough" w:date="2023-10-20T14:56:00Z">
              <w:tcPr>
                <w:tcW w:w="2268" w:type="dxa"/>
              </w:tcPr>
            </w:tcPrChange>
          </w:tcPr>
          <w:p w14:paraId="2229586F" w14:textId="0C2F47BA" w:rsidR="003F7F0B" w:rsidRPr="00343E54" w:rsidRDefault="00343E54" w:rsidP="00B8191F">
            <w:pPr>
              <w:rPr>
                <w:b/>
                <w:sz w:val="20"/>
                <w:szCs w:val="20"/>
                <w:lang w:val="en-US"/>
              </w:rPr>
            </w:pPr>
            <w:r>
              <w:rPr>
                <w:b/>
                <w:sz w:val="20"/>
                <w:szCs w:val="20"/>
                <w:lang w:val="en-US"/>
              </w:rPr>
              <w:t>Modern Play</w:t>
            </w:r>
          </w:p>
        </w:tc>
        <w:tc>
          <w:tcPr>
            <w:tcW w:w="2693" w:type="dxa"/>
            <w:tcPrChange w:id="241" w:author="J Fairclough" w:date="2023-10-20T14:56:00Z">
              <w:tcPr>
                <w:tcW w:w="2693" w:type="dxa"/>
              </w:tcPr>
            </w:tcPrChange>
          </w:tcPr>
          <w:p w14:paraId="27325572" w14:textId="0F6C4741" w:rsidR="003F7F0B" w:rsidRPr="00343E54" w:rsidRDefault="00343E54" w:rsidP="00B8191F">
            <w:pPr>
              <w:rPr>
                <w:b/>
                <w:sz w:val="20"/>
                <w:szCs w:val="20"/>
                <w:lang w:val="en-US"/>
              </w:rPr>
            </w:pPr>
            <w:r>
              <w:rPr>
                <w:b/>
                <w:sz w:val="20"/>
                <w:szCs w:val="20"/>
                <w:lang w:val="en-US"/>
              </w:rPr>
              <w:t>Shakespeare – Macbeth</w:t>
            </w:r>
          </w:p>
          <w:p w14:paraId="5104B5F4" w14:textId="77777777" w:rsidR="003F7F0B" w:rsidRPr="00343E54" w:rsidRDefault="003F7F0B" w:rsidP="00B8191F">
            <w:pPr>
              <w:rPr>
                <w:b/>
                <w:sz w:val="20"/>
                <w:szCs w:val="20"/>
                <w:lang w:val="en-US"/>
              </w:rPr>
            </w:pPr>
          </w:p>
        </w:tc>
        <w:tc>
          <w:tcPr>
            <w:tcW w:w="2410" w:type="dxa"/>
            <w:tcPrChange w:id="242" w:author="J Fairclough" w:date="2023-10-20T14:56:00Z">
              <w:tcPr>
                <w:tcW w:w="2410" w:type="dxa"/>
              </w:tcPr>
            </w:tcPrChange>
          </w:tcPr>
          <w:p w14:paraId="3CC52CAE" w14:textId="22B78C95" w:rsidR="003F7F0B" w:rsidRPr="00343E54" w:rsidRDefault="00343E54" w:rsidP="00B8191F">
            <w:pPr>
              <w:rPr>
                <w:b/>
                <w:sz w:val="20"/>
                <w:szCs w:val="20"/>
                <w:lang w:val="en-US"/>
              </w:rPr>
            </w:pPr>
            <w:r>
              <w:rPr>
                <w:b/>
                <w:sz w:val="20"/>
                <w:szCs w:val="20"/>
                <w:lang w:val="en-US"/>
              </w:rPr>
              <w:t xml:space="preserve">End of Year Exam Preparation </w:t>
            </w:r>
          </w:p>
          <w:p w14:paraId="734FDD49" w14:textId="77777777" w:rsidR="003F7F0B" w:rsidRPr="00343E54" w:rsidRDefault="003F7F0B" w:rsidP="00B8191F">
            <w:pPr>
              <w:rPr>
                <w:b/>
                <w:sz w:val="20"/>
                <w:szCs w:val="20"/>
                <w:lang w:val="en-US"/>
              </w:rPr>
            </w:pPr>
          </w:p>
        </w:tc>
      </w:tr>
      <w:tr w:rsidR="003F7F0B" w14:paraId="02C66DE7" w14:textId="77777777" w:rsidTr="00A8550A">
        <w:trPr>
          <w:trHeight w:val="834"/>
          <w:trPrChange w:id="243" w:author="J Fairclough" w:date="2023-10-20T14:56:00Z">
            <w:trPr>
              <w:trHeight w:val="4243"/>
            </w:trPr>
          </w:trPrChange>
        </w:trPr>
        <w:tc>
          <w:tcPr>
            <w:tcW w:w="1555" w:type="dxa"/>
            <w:tcPrChange w:id="244" w:author="J Fairclough" w:date="2023-10-20T14:56:00Z">
              <w:tcPr>
                <w:tcW w:w="1413" w:type="dxa"/>
              </w:tcPr>
            </w:tcPrChange>
          </w:tcPr>
          <w:p w14:paraId="689E140D" w14:textId="77777777" w:rsidR="003F7F0B" w:rsidRPr="00F42F6B" w:rsidRDefault="003F7F0B" w:rsidP="00B8191F">
            <w:pPr>
              <w:rPr>
                <w:b/>
                <w:bCs/>
                <w:sz w:val="20"/>
                <w:szCs w:val="20"/>
                <w:lang w:val="en-US"/>
              </w:rPr>
            </w:pPr>
            <w:r w:rsidRPr="00F42F6B">
              <w:rPr>
                <w:b/>
                <w:bCs/>
                <w:sz w:val="20"/>
                <w:szCs w:val="20"/>
                <w:lang w:val="en-US"/>
              </w:rPr>
              <w:t xml:space="preserve">Overall intent – rationale </w:t>
            </w:r>
          </w:p>
          <w:p w14:paraId="6C85D29A" w14:textId="77777777" w:rsidR="003F7F0B" w:rsidRPr="00F42F6B" w:rsidRDefault="003F7F0B" w:rsidP="00B8191F">
            <w:pPr>
              <w:rPr>
                <w:b/>
                <w:bCs/>
                <w:sz w:val="20"/>
                <w:szCs w:val="20"/>
                <w:lang w:val="en-US"/>
              </w:rPr>
            </w:pPr>
          </w:p>
          <w:p w14:paraId="29182245" w14:textId="66AE1725" w:rsidR="003F7F0B" w:rsidRPr="00F42F6B" w:rsidRDefault="003F7F0B" w:rsidP="00B8191F">
            <w:pPr>
              <w:rPr>
                <w:b/>
                <w:bCs/>
                <w:sz w:val="20"/>
                <w:szCs w:val="20"/>
                <w:lang w:val="en-US"/>
              </w:rPr>
            </w:pPr>
            <w:r w:rsidRPr="00F42F6B">
              <w:rPr>
                <w:b/>
                <w:bCs/>
                <w:color w:val="FF0000"/>
                <w:sz w:val="20"/>
                <w:szCs w:val="20"/>
                <w:lang w:val="en-US"/>
              </w:rPr>
              <w:t xml:space="preserve">Why this? why now? </w:t>
            </w:r>
          </w:p>
        </w:tc>
        <w:tc>
          <w:tcPr>
            <w:tcW w:w="2551" w:type="dxa"/>
            <w:tcPrChange w:id="245" w:author="J Fairclough" w:date="2023-10-20T14:56:00Z">
              <w:tcPr>
                <w:tcW w:w="2134" w:type="dxa"/>
              </w:tcPr>
            </w:tcPrChange>
          </w:tcPr>
          <w:p w14:paraId="635CFAAD" w14:textId="7335E47D" w:rsidR="003F7F0B" w:rsidDel="00D90632" w:rsidRDefault="00A44375" w:rsidP="00B8191F">
            <w:pPr>
              <w:rPr>
                <w:del w:id="246" w:author="J Fairclough" w:date="2023-10-20T14:55:00Z"/>
                <w:sz w:val="20"/>
                <w:szCs w:val="20"/>
                <w:lang w:val="en-US"/>
              </w:rPr>
            </w:pPr>
            <w:r>
              <w:rPr>
                <w:sz w:val="20"/>
                <w:szCs w:val="20"/>
                <w:lang w:val="en-US"/>
              </w:rPr>
              <w:t xml:space="preserve">Students begin KS3 at Wolgarston by studying the ‘novel study’ module. </w:t>
            </w:r>
            <w:ins w:id="247" w:author="J Morris" w:date="2022-06-28T12:12:00Z">
              <w:r w:rsidR="000A4776">
                <w:rPr>
                  <w:sz w:val="20"/>
                  <w:szCs w:val="20"/>
                  <w:lang w:val="en-US"/>
                </w:rPr>
                <w:t>This builds on the skills they have previously been taught in Year 7 and 8 through the Of Mice and Men module, as well as ‘</w:t>
              </w:r>
            </w:ins>
            <w:ins w:id="248" w:author="J Morris" w:date="2022-06-28T12:13:00Z">
              <w:r w:rsidR="000A4776">
                <w:rPr>
                  <w:sz w:val="20"/>
                  <w:szCs w:val="20"/>
                  <w:lang w:val="en-US"/>
                </w:rPr>
                <w:t>Beyond Our World’</w:t>
              </w:r>
            </w:ins>
            <w:ins w:id="249" w:author="J Morris" w:date="2022-06-28T12:35:00Z">
              <w:r w:rsidR="001619DA">
                <w:rPr>
                  <w:sz w:val="20"/>
                  <w:szCs w:val="20"/>
                  <w:lang w:val="en-US"/>
                </w:rPr>
                <w:t xml:space="preserve"> and ‘Private Peaceful’</w:t>
              </w:r>
            </w:ins>
            <w:ins w:id="250" w:author="J Morris" w:date="2022-06-28T12:13:00Z">
              <w:r w:rsidR="000A4776">
                <w:rPr>
                  <w:sz w:val="20"/>
                  <w:szCs w:val="20"/>
                  <w:lang w:val="en-US"/>
                </w:rPr>
                <w:t xml:space="preserve"> module in terms of skills such as characterisation, plot and contextual analysis, but will begin to build in more advanced concepts such as structural analysis</w:t>
              </w:r>
            </w:ins>
            <w:ins w:id="251" w:author="J Morris" w:date="2022-06-28T12:14:00Z">
              <w:r w:rsidR="000A4776">
                <w:rPr>
                  <w:sz w:val="20"/>
                  <w:szCs w:val="20"/>
                  <w:lang w:val="en-US"/>
                </w:rPr>
                <w:t xml:space="preserve"> and exploration o</w:t>
              </w:r>
            </w:ins>
            <w:ins w:id="252" w:author="J Morris" w:date="2022-06-28T12:17:00Z">
              <w:r w:rsidR="000A4776">
                <w:rPr>
                  <w:sz w:val="20"/>
                  <w:szCs w:val="20"/>
                  <w:lang w:val="en-US"/>
                </w:rPr>
                <w:t>f</w:t>
              </w:r>
            </w:ins>
            <w:ins w:id="253" w:author="J Morris" w:date="2022-06-28T12:14:00Z">
              <w:r w:rsidR="000A4776">
                <w:rPr>
                  <w:sz w:val="20"/>
                  <w:szCs w:val="20"/>
                  <w:lang w:val="en-US"/>
                </w:rPr>
                <w:t xml:space="preserve"> authorial intent. To further build on these skills, the</w:t>
              </w:r>
            </w:ins>
            <w:ins w:id="254" w:author="J Lesniewski" w:date="2022-06-28T11:29:00Z">
              <w:del w:id="255" w:author="J Morris" w:date="2022-06-28T12:14:00Z">
                <w:r w:rsidR="00092C8E" w:rsidRPr="00092C8E" w:rsidDel="000A4776">
                  <w:rPr>
                    <w:color w:val="FF0000"/>
                    <w:sz w:val="20"/>
                    <w:szCs w:val="20"/>
                    <w:lang w:val="en-US"/>
                    <w:rPrChange w:id="256" w:author="J Lesniewski" w:date="2022-06-28T11:30:00Z">
                      <w:rPr>
                        <w:sz w:val="20"/>
                        <w:szCs w:val="20"/>
                        <w:lang w:val="en-US"/>
                      </w:rPr>
                    </w:rPrChange>
                  </w:rPr>
                  <w:delText>How does this build upon the skills they will have already developed in Y7/8? How is it different to their previous</w:delText>
                </w:r>
              </w:del>
            </w:ins>
            <w:ins w:id="257" w:author="J Lesniewski" w:date="2022-06-28T11:30:00Z">
              <w:del w:id="258" w:author="J Morris" w:date="2022-06-28T12:14:00Z">
                <w:r w:rsidR="00092C8E" w:rsidRPr="00092C8E" w:rsidDel="000A4776">
                  <w:rPr>
                    <w:color w:val="FF0000"/>
                    <w:sz w:val="20"/>
                    <w:szCs w:val="20"/>
                    <w:lang w:val="en-US"/>
                    <w:rPrChange w:id="259" w:author="J Lesniewski" w:date="2022-06-28T11:30:00Z">
                      <w:rPr>
                        <w:sz w:val="20"/>
                        <w:szCs w:val="20"/>
                        <w:lang w:val="en-US"/>
                      </w:rPr>
                    </w:rPrChange>
                  </w:rPr>
                  <w:delText xml:space="preserve"> experience? </w:delText>
                </w:r>
              </w:del>
            </w:ins>
            <w:del w:id="260" w:author="J Morris" w:date="2022-06-28T12:14:00Z">
              <w:r w:rsidDel="000A4776">
                <w:rPr>
                  <w:sz w:val="20"/>
                  <w:szCs w:val="20"/>
                  <w:lang w:val="en-US"/>
                </w:rPr>
                <w:delText>These</w:delText>
              </w:r>
            </w:del>
            <w:r>
              <w:rPr>
                <w:sz w:val="20"/>
                <w:szCs w:val="20"/>
                <w:lang w:val="en-US"/>
              </w:rPr>
              <w:t xml:space="preserve"> texts are all chosen from the canon of literature that AQA uses for possible texts to study at GCSE as our rationale to provide the right level of challenge for students, but also to act as a bridging unit between KS3 </w:t>
            </w:r>
            <w:r w:rsidRPr="000A4776">
              <w:rPr>
                <w:color w:val="000000" w:themeColor="text1"/>
                <w:sz w:val="20"/>
                <w:szCs w:val="20"/>
                <w:lang w:val="en-US"/>
                <w:rPrChange w:id="261" w:author="J Morris" w:date="2022-06-28T12:16:00Z">
                  <w:rPr>
                    <w:sz w:val="20"/>
                    <w:szCs w:val="20"/>
                    <w:lang w:val="en-US"/>
                  </w:rPr>
                </w:rPrChange>
              </w:rPr>
              <w:t>to K</w:t>
            </w:r>
            <w:ins w:id="262" w:author="J Morris" w:date="2022-06-28T12:14:00Z">
              <w:r w:rsidR="000A4776" w:rsidRPr="000A4776">
                <w:rPr>
                  <w:color w:val="000000" w:themeColor="text1"/>
                  <w:sz w:val="20"/>
                  <w:szCs w:val="20"/>
                  <w:lang w:val="en-US"/>
                  <w:rPrChange w:id="263" w:author="J Morris" w:date="2022-06-28T12:16:00Z">
                    <w:rPr>
                      <w:color w:val="FF0000"/>
                      <w:sz w:val="20"/>
                      <w:szCs w:val="20"/>
                      <w:lang w:val="en-US"/>
                    </w:rPr>
                  </w:rPrChange>
                </w:rPr>
                <w:t xml:space="preserve">S4. These texts will not be studied by us </w:t>
              </w:r>
            </w:ins>
            <w:ins w:id="264" w:author="J Morris" w:date="2022-06-28T12:15:00Z">
              <w:r w:rsidR="000A4776" w:rsidRPr="000A4776">
                <w:rPr>
                  <w:color w:val="000000" w:themeColor="text1"/>
                  <w:sz w:val="20"/>
                  <w:szCs w:val="20"/>
                  <w:lang w:val="en-US"/>
                  <w:rPrChange w:id="265" w:author="J Morris" w:date="2022-06-28T12:16:00Z">
                    <w:rPr>
                      <w:color w:val="FF0000"/>
                      <w:sz w:val="20"/>
                      <w:szCs w:val="20"/>
                      <w:lang w:val="en-US"/>
                    </w:rPr>
                  </w:rPrChange>
                </w:rPr>
                <w:t xml:space="preserve">at KS4, but allow us to provide students with the appropriate level of challenge necessary to advance the skills and concepts that students would have already been </w:t>
              </w:r>
              <w:r w:rsidR="000A4776" w:rsidRPr="000A4776">
                <w:rPr>
                  <w:color w:val="000000" w:themeColor="text1"/>
                  <w:sz w:val="20"/>
                  <w:szCs w:val="20"/>
                  <w:lang w:val="en-US"/>
                  <w:rPrChange w:id="266" w:author="J Morris" w:date="2022-06-28T12:16:00Z">
                    <w:rPr>
                      <w:color w:val="FF0000"/>
                      <w:sz w:val="20"/>
                      <w:szCs w:val="20"/>
                      <w:lang w:val="en-US"/>
                    </w:rPr>
                  </w:rPrChange>
                </w:rPr>
                <w:lastRenderedPageBreak/>
                <w:t xml:space="preserve">taught in Year 7 and 8. </w:t>
              </w:r>
            </w:ins>
            <w:del w:id="267" w:author="J Morris" w:date="2022-06-28T12:14:00Z">
              <w:r w:rsidRPr="000A4776" w:rsidDel="000A4776">
                <w:rPr>
                  <w:color w:val="000000" w:themeColor="text1"/>
                  <w:sz w:val="20"/>
                  <w:szCs w:val="20"/>
                  <w:lang w:val="en-US"/>
                  <w:rPrChange w:id="268" w:author="J Morris" w:date="2022-06-28T12:16:00Z">
                    <w:rPr>
                      <w:sz w:val="20"/>
                      <w:szCs w:val="20"/>
                      <w:lang w:val="en-US"/>
                    </w:rPr>
                  </w:rPrChange>
                </w:rPr>
                <w:delText>S4.</w:delText>
              </w:r>
            </w:del>
            <w:ins w:id="269" w:author="J Lesniewski" w:date="2022-06-28T11:28:00Z">
              <w:del w:id="270" w:author="J Morris" w:date="2022-06-28T12:14:00Z">
                <w:r w:rsidR="00092C8E" w:rsidRPr="000A4776" w:rsidDel="000A4776">
                  <w:rPr>
                    <w:color w:val="000000" w:themeColor="text1"/>
                    <w:sz w:val="20"/>
                    <w:szCs w:val="20"/>
                    <w:lang w:val="en-US"/>
                    <w:rPrChange w:id="271" w:author="J Morris" w:date="2022-06-28T12:16:00Z">
                      <w:rPr>
                        <w:sz w:val="20"/>
                        <w:szCs w:val="20"/>
                        <w:lang w:val="en-US"/>
                      </w:rPr>
                    </w:rPrChange>
                  </w:rPr>
                  <w:delText xml:space="preserve"> It may be worth explicitly stating that we do NOT study these at GCSE.</w:delText>
                </w:r>
              </w:del>
            </w:ins>
            <w:del w:id="272" w:author="J Morris" w:date="2022-06-28T12:14:00Z">
              <w:r w:rsidRPr="000A4776" w:rsidDel="000A4776">
                <w:rPr>
                  <w:color w:val="000000" w:themeColor="text1"/>
                  <w:sz w:val="20"/>
                  <w:szCs w:val="20"/>
                  <w:lang w:val="en-US"/>
                  <w:rPrChange w:id="273" w:author="J Morris" w:date="2022-06-28T12:16:00Z">
                    <w:rPr>
                      <w:sz w:val="20"/>
                      <w:szCs w:val="20"/>
                      <w:lang w:val="en-US"/>
                    </w:rPr>
                  </w:rPrChange>
                </w:rPr>
                <w:delText xml:space="preserve"> </w:delText>
              </w:r>
            </w:del>
            <w:r w:rsidRPr="000A4776">
              <w:rPr>
                <w:color w:val="000000" w:themeColor="text1"/>
                <w:sz w:val="20"/>
                <w:szCs w:val="20"/>
                <w:lang w:val="en-US"/>
                <w:rPrChange w:id="274" w:author="J Morris" w:date="2022-06-28T12:16:00Z">
                  <w:rPr>
                    <w:sz w:val="20"/>
                    <w:szCs w:val="20"/>
                    <w:lang w:val="en-US"/>
                  </w:rPr>
                </w:rPrChange>
              </w:rPr>
              <w:t>These</w:t>
            </w:r>
            <w:r w:rsidR="00F6780A" w:rsidRPr="000A4776">
              <w:rPr>
                <w:color w:val="000000" w:themeColor="text1"/>
                <w:sz w:val="20"/>
                <w:szCs w:val="20"/>
                <w:lang w:val="en-US"/>
                <w:rPrChange w:id="275" w:author="J Morris" w:date="2022-06-28T12:16:00Z">
                  <w:rPr>
                    <w:sz w:val="20"/>
                    <w:szCs w:val="20"/>
                    <w:lang w:val="en-US"/>
                  </w:rPr>
                </w:rPrChange>
              </w:rPr>
              <w:t xml:space="preserve"> seminal texts</w:t>
            </w:r>
            <w:r w:rsidRPr="000A4776">
              <w:rPr>
                <w:color w:val="000000" w:themeColor="text1"/>
                <w:sz w:val="20"/>
                <w:szCs w:val="20"/>
                <w:lang w:val="en-US"/>
                <w:rPrChange w:id="276" w:author="J Morris" w:date="2022-06-28T12:16:00Z">
                  <w:rPr>
                    <w:sz w:val="20"/>
                    <w:szCs w:val="20"/>
                    <w:lang w:val="en-US"/>
                  </w:rPr>
                </w:rPrChange>
              </w:rPr>
              <w:t xml:space="preserve"> </w:t>
            </w:r>
            <w:r>
              <w:rPr>
                <w:sz w:val="20"/>
                <w:szCs w:val="20"/>
                <w:lang w:val="en-US"/>
              </w:rPr>
              <w:t>include Animal Farm, The Woman in Black and The Curious Incident of the Dog in the Night-Time’. Individual teachers have autonomy over which text they teach, and also allows a diverse range of authors to be studied. We begin with this module as the novel study allows important aspects of the NC for KS3 to be covered (as outlined below)</w:t>
            </w:r>
            <w:r w:rsidR="00F6780A">
              <w:rPr>
                <w:sz w:val="20"/>
                <w:szCs w:val="20"/>
                <w:lang w:val="en-US"/>
              </w:rPr>
              <w:t>, especially Reading,</w:t>
            </w:r>
            <w:r>
              <w:rPr>
                <w:sz w:val="20"/>
                <w:szCs w:val="20"/>
                <w:lang w:val="en-US"/>
              </w:rPr>
              <w:t xml:space="preserve"> and allows teachers to assess students for the first time on a broad range of skills, and therefore we can use this date to inform teaching throughout the year.</w:t>
            </w:r>
          </w:p>
          <w:p w14:paraId="6B0AA8E3" w14:textId="77777777" w:rsidR="008F0B30" w:rsidDel="00D90632" w:rsidRDefault="008F0B30" w:rsidP="00B8191F">
            <w:pPr>
              <w:rPr>
                <w:del w:id="277" w:author="J Fairclough" w:date="2023-10-20T14:55:00Z"/>
                <w:sz w:val="20"/>
                <w:szCs w:val="20"/>
                <w:lang w:val="en-US"/>
              </w:rPr>
            </w:pPr>
          </w:p>
          <w:p w14:paraId="362205E1" w14:textId="77777777" w:rsidR="008F0B30" w:rsidDel="00D90632" w:rsidRDefault="008F0B30" w:rsidP="00B8191F">
            <w:pPr>
              <w:rPr>
                <w:del w:id="278" w:author="J Fairclough" w:date="2023-10-20T14:55:00Z"/>
                <w:sz w:val="20"/>
                <w:szCs w:val="20"/>
                <w:lang w:val="en-US"/>
              </w:rPr>
            </w:pPr>
          </w:p>
          <w:p w14:paraId="3A6B626F" w14:textId="77777777" w:rsidR="008F0B30" w:rsidDel="00D90632" w:rsidRDefault="008F0B30" w:rsidP="00B8191F">
            <w:pPr>
              <w:rPr>
                <w:del w:id="279" w:author="J Fairclough" w:date="2023-10-20T14:55:00Z"/>
                <w:sz w:val="20"/>
                <w:szCs w:val="20"/>
                <w:lang w:val="en-US"/>
              </w:rPr>
            </w:pPr>
          </w:p>
          <w:p w14:paraId="19177837" w14:textId="77777777" w:rsidR="008F0B30" w:rsidDel="00D90632" w:rsidRDefault="008F0B30" w:rsidP="00B8191F">
            <w:pPr>
              <w:rPr>
                <w:del w:id="280" w:author="J Fairclough" w:date="2023-10-20T14:55:00Z"/>
                <w:sz w:val="20"/>
                <w:szCs w:val="20"/>
                <w:lang w:val="en-US"/>
              </w:rPr>
            </w:pPr>
          </w:p>
          <w:p w14:paraId="20BB0EAE" w14:textId="77777777" w:rsidR="008F0B30" w:rsidDel="00D90632" w:rsidRDefault="008F0B30" w:rsidP="00B8191F">
            <w:pPr>
              <w:rPr>
                <w:del w:id="281" w:author="J Fairclough" w:date="2023-10-20T14:55:00Z"/>
                <w:sz w:val="20"/>
                <w:szCs w:val="20"/>
                <w:lang w:val="en-US"/>
              </w:rPr>
            </w:pPr>
          </w:p>
          <w:p w14:paraId="7BE2CEEB" w14:textId="77777777" w:rsidR="008F0B30" w:rsidDel="00D90632" w:rsidRDefault="008F0B30" w:rsidP="00B8191F">
            <w:pPr>
              <w:rPr>
                <w:del w:id="282" w:author="J Fairclough" w:date="2023-10-20T14:55:00Z"/>
                <w:sz w:val="20"/>
                <w:szCs w:val="20"/>
                <w:lang w:val="en-US"/>
              </w:rPr>
            </w:pPr>
          </w:p>
          <w:p w14:paraId="0E2E2464" w14:textId="77777777" w:rsidR="008F0B30" w:rsidDel="00D90632" w:rsidRDefault="008F0B30" w:rsidP="00B8191F">
            <w:pPr>
              <w:rPr>
                <w:del w:id="283" w:author="J Fairclough" w:date="2023-10-20T14:55:00Z"/>
                <w:sz w:val="20"/>
                <w:szCs w:val="20"/>
                <w:lang w:val="en-US"/>
              </w:rPr>
            </w:pPr>
          </w:p>
          <w:p w14:paraId="1E30B0F3" w14:textId="77777777" w:rsidR="008F0B30" w:rsidDel="00D90632" w:rsidRDefault="008F0B30" w:rsidP="00B8191F">
            <w:pPr>
              <w:rPr>
                <w:del w:id="284" w:author="J Fairclough" w:date="2023-10-20T14:54:00Z"/>
                <w:sz w:val="20"/>
                <w:szCs w:val="20"/>
                <w:lang w:val="en-US"/>
              </w:rPr>
            </w:pPr>
          </w:p>
          <w:p w14:paraId="413F1FD2" w14:textId="77777777" w:rsidR="008F0B30" w:rsidDel="00D90632" w:rsidRDefault="008F0B30" w:rsidP="00B8191F">
            <w:pPr>
              <w:rPr>
                <w:del w:id="285" w:author="J Fairclough" w:date="2023-10-20T14:54:00Z"/>
                <w:sz w:val="20"/>
                <w:szCs w:val="20"/>
                <w:lang w:val="en-US"/>
              </w:rPr>
            </w:pPr>
          </w:p>
          <w:p w14:paraId="05B56E8D" w14:textId="77777777" w:rsidR="008F0B30" w:rsidDel="00D90632" w:rsidRDefault="008F0B30" w:rsidP="00B8191F">
            <w:pPr>
              <w:rPr>
                <w:del w:id="286" w:author="J Fairclough" w:date="2023-10-20T14:54:00Z"/>
                <w:sz w:val="20"/>
                <w:szCs w:val="20"/>
                <w:lang w:val="en-US"/>
              </w:rPr>
            </w:pPr>
          </w:p>
          <w:p w14:paraId="79627FEA" w14:textId="77777777" w:rsidR="008F0B30" w:rsidDel="00D90632" w:rsidRDefault="008F0B30" w:rsidP="00B8191F">
            <w:pPr>
              <w:rPr>
                <w:del w:id="287" w:author="J Fairclough" w:date="2023-10-20T14:54:00Z"/>
                <w:sz w:val="20"/>
                <w:szCs w:val="20"/>
                <w:lang w:val="en-US"/>
              </w:rPr>
            </w:pPr>
          </w:p>
          <w:p w14:paraId="1DE789EF" w14:textId="1C5EBC17" w:rsidR="008F0B30" w:rsidRDefault="008F0B30" w:rsidP="00B8191F">
            <w:pPr>
              <w:rPr>
                <w:sz w:val="20"/>
                <w:szCs w:val="20"/>
                <w:lang w:val="en-US"/>
              </w:rPr>
            </w:pPr>
          </w:p>
        </w:tc>
        <w:tc>
          <w:tcPr>
            <w:tcW w:w="2410" w:type="dxa"/>
            <w:tcPrChange w:id="288" w:author="J Fairclough" w:date="2023-10-20T14:56:00Z">
              <w:tcPr>
                <w:tcW w:w="2260" w:type="dxa"/>
              </w:tcPr>
            </w:tcPrChange>
          </w:tcPr>
          <w:p w14:paraId="34955B53" w14:textId="2F3E950C" w:rsidR="005A5FFE" w:rsidRDefault="00A44375" w:rsidP="005A5FFE">
            <w:pPr>
              <w:rPr>
                <w:sz w:val="20"/>
                <w:szCs w:val="20"/>
                <w:lang w:val="en-US"/>
              </w:rPr>
            </w:pPr>
            <w:r>
              <w:rPr>
                <w:sz w:val="20"/>
                <w:szCs w:val="20"/>
                <w:lang w:val="en-US"/>
              </w:rPr>
              <w:lastRenderedPageBreak/>
              <w:t>Students then move onto a non-fiction scheme of work, where they will s</w:t>
            </w:r>
            <w:r w:rsidR="005A5FFE">
              <w:rPr>
                <w:sz w:val="20"/>
                <w:szCs w:val="20"/>
                <w:lang w:val="en-US"/>
              </w:rPr>
              <w:t>tudy a range of narrative and non-narrative texts, including arguments and personal and formal letters.</w:t>
            </w:r>
            <w:r>
              <w:rPr>
                <w:sz w:val="20"/>
                <w:szCs w:val="20"/>
                <w:lang w:val="en-US"/>
              </w:rPr>
              <w:t xml:space="preserve"> The end point of this module to be assess students on their spoken language skills as they will be asked to plan and write their own speech based on who they consider to be ‘the most influential figure within history and why.’</w:t>
            </w:r>
          </w:p>
          <w:p w14:paraId="0EE8A9FB" w14:textId="0ECDB3A4" w:rsidR="00A44375" w:rsidRDefault="00A44375" w:rsidP="005A5FFE">
            <w:pPr>
              <w:rPr>
                <w:sz w:val="20"/>
                <w:szCs w:val="20"/>
                <w:lang w:val="en-US"/>
              </w:rPr>
            </w:pPr>
          </w:p>
          <w:p w14:paraId="04714990" w14:textId="01294F14" w:rsidR="00A44375" w:rsidRPr="00092C8E" w:rsidRDefault="00A44375" w:rsidP="005A5FFE">
            <w:pPr>
              <w:rPr>
                <w:color w:val="FF0000"/>
                <w:sz w:val="20"/>
                <w:szCs w:val="20"/>
                <w:lang w:val="en-US"/>
                <w:rPrChange w:id="289" w:author="J Lesniewski" w:date="2022-06-28T11:33:00Z">
                  <w:rPr>
                    <w:sz w:val="20"/>
                    <w:szCs w:val="20"/>
                    <w:lang w:val="en-US"/>
                  </w:rPr>
                </w:rPrChange>
              </w:rPr>
            </w:pPr>
            <w:r>
              <w:rPr>
                <w:sz w:val="20"/>
                <w:szCs w:val="20"/>
                <w:lang w:val="en-US"/>
              </w:rPr>
              <w:t>This module is sequenced after the novel study to allow us to compliment non-fiction studies with fiction studies, and to allow us in the first term to assess and identify strengths and weaknesses from all parts of the KS3 NC, covering reading, writing and spoken language. It allows teachers to assess writing skills, such as spelling, grammar and standard English</w:t>
            </w:r>
            <w:r w:rsidR="00F6780A">
              <w:rPr>
                <w:sz w:val="20"/>
                <w:szCs w:val="20"/>
                <w:lang w:val="en-US"/>
              </w:rPr>
              <w:t xml:space="preserve">, which is not a key focus in the novel study </w:t>
            </w:r>
            <w:r w:rsidR="00F6780A">
              <w:rPr>
                <w:sz w:val="20"/>
                <w:szCs w:val="20"/>
                <w:lang w:val="en-US"/>
              </w:rPr>
              <w:lastRenderedPageBreak/>
              <w:t>module, which focuses on the Reading criteria.</w:t>
            </w:r>
            <w:ins w:id="290" w:author="J Lesniewski" w:date="2022-06-28T11:33:00Z">
              <w:r w:rsidR="00092C8E">
                <w:rPr>
                  <w:sz w:val="20"/>
                  <w:szCs w:val="20"/>
                  <w:lang w:val="en-US"/>
                </w:rPr>
                <w:t xml:space="preserve"> </w:t>
              </w:r>
            </w:ins>
            <w:ins w:id="291" w:author="J Morris" w:date="2022-06-28T12:34:00Z">
              <w:r w:rsidR="001619DA">
                <w:rPr>
                  <w:sz w:val="20"/>
                  <w:szCs w:val="20"/>
                  <w:lang w:val="en-US"/>
                </w:rPr>
                <w:t xml:space="preserve">This will build on previously taught content in </w:t>
              </w:r>
            </w:ins>
            <w:ins w:id="292" w:author="J Morris" w:date="2022-06-28T12:35:00Z">
              <w:r w:rsidR="001619DA">
                <w:rPr>
                  <w:sz w:val="20"/>
                  <w:szCs w:val="20"/>
                  <w:lang w:val="en-US"/>
                </w:rPr>
                <w:t xml:space="preserve">Years 7 and 8 through the </w:t>
              </w:r>
            </w:ins>
            <w:ins w:id="293" w:author="J Morris" w:date="2022-06-28T12:36:00Z">
              <w:r w:rsidR="001619DA">
                <w:rPr>
                  <w:sz w:val="20"/>
                  <w:szCs w:val="20"/>
                  <w:lang w:val="en-US"/>
                </w:rPr>
                <w:t xml:space="preserve">‘Freaky’ and ‘Beyond Our World’ modules through the exploration of non-fiction, </w:t>
              </w:r>
            </w:ins>
            <w:ins w:id="294" w:author="J Morris" w:date="2022-06-28T12:37:00Z">
              <w:r w:rsidR="001619DA">
                <w:rPr>
                  <w:sz w:val="20"/>
                  <w:szCs w:val="20"/>
                  <w:lang w:val="en-US"/>
                </w:rPr>
                <w:t xml:space="preserve">developing vocabulary, grammar and spelling and having opportunities to create their own pieces of persuasive writing, but we will introduce more complex skills to students </w:t>
              </w:r>
            </w:ins>
            <w:ins w:id="295" w:author="J Morris" w:date="2022-06-28T12:38:00Z">
              <w:r w:rsidR="001619DA">
                <w:rPr>
                  <w:sz w:val="20"/>
                  <w:szCs w:val="20"/>
                  <w:lang w:val="en-US"/>
                </w:rPr>
                <w:t>such as crafting of structure e.g. circular structure, motifs, as well as more advanced kinds of figurative</w:t>
              </w:r>
            </w:ins>
            <w:ins w:id="296" w:author="J Morris" w:date="2022-06-28T12:39:00Z">
              <w:r w:rsidR="001619DA">
                <w:rPr>
                  <w:sz w:val="20"/>
                  <w:szCs w:val="20"/>
                  <w:lang w:val="en-US"/>
                </w:rPr>
                <w:t xml:space="preserve"> and persuasive techniques, such as … </w:t>
              </w:r>
            </w:ins>
            <w:ins w:id="297" w:author="J Morris" w:date="2022-06-28T12:40:00Z">
              <w:r w:rsidR="001619DA">
                <w:rPr>
                  <w:sz w:val="20"/>
                  <w:szCs w:val="20"/>
                  <w:lang w:val="en-US"/>
                </w:rPr>
                <w:t>which will all be essential for English Language in KS4.</w:t>
              </w:r>
            </w:ins>
            <w:ins w:id="298" w:author="J Lesniewski" w:date="2022-06-28T11:33:00Z">
              <w:del w:id="299" w:author="J Morris" w:date="2022-06-28T12:34:00Z">
                <w:r w:rsidR="00092C8E" w:rsidRPr="00092C8E" w:rsidDel="001619DA">
                  <w:rPr>
                    <w:color w:val="FF0000"/>
                    <w:sz w:val="20"/>
                    <w:szCs w:val="20"/>
                    <w:lang w:val="en-US"/>
                    <w:rPrChange w:id="300" w:author="J Lesniewski" w:date="2022-06-28T11:33:00Z">
                      <w:rPr>
                        <w:sz w:val="20"/>
                        <w:szCs w:val="20"/>
                        <w:lang w:val="en-US"/>
                      </w:rPr>
                    </w:rPrChange>
                  </w:rPr>
                  <w:delText>All the above makes sense, but, how does it build upon what has gone before?</w:delText>
                </w:r>
              </w:del>
            </w:ins>
          </w:p>
          <w:p w14:paraId="56A359A2" w14:textId="77777777" w:rsidR="003F7F0B" w:rsidRDefault="003F7F0B" w:rsidP="00B8191F">
            <w:pPr>
              <w:rPr>
                <w:sz w:val="20"/>
                <w:szCs w:val="20"/>
                <w:lang w:val="en-US"/>
              </w:rPr>
            </w:pPr>
          </w:p>
        </w:tc>
        <w:tc>
          <w:tcPr>
            <w:tcW w:w="1984" w:type="dxa"/>
            <w:tcPrChange w:id="301" w:author="J Fairclough" w:date="2023-10-20T14:56:00Z">
              <w:tcPr>
                <w:tcW w:w="2552" w:type="dxa"/>
              </w:tcPr>
            </w:tcPrChange>
          </w:tcPr>
          <w:p w14:paraId="7D358E4B" w14:textId="6BE13C1A" w:rsidR="005A5FFE" w:rsidRPr="00AE3F6A" w:rsidRDefault="00F6780A" w:rsidP="005A5FFE">
            <w:pPr>
              <w:rPr>
                <w:sz w:val="20"/>
                <w:szCs w:val="20"/>
                <w:lang w:val="en-US"/>
              </w:rPr>
            </w:pPr>
            <w:r w:rsidRPr="00AE3F6A">
              <w:rPr>
                <w:sz w:val="20"/>
                <w:szCs w:val="20"/>
                <w:lang w:val="en-US"/>
              </w:rPr>
              <w:lastRenderedPageBreak/>
              <w:t>For this module, students will s</w:t>
            </w:r>
            <w:r w:rsidR="005A5FFE" w:rsidRPr="00AE3F6A">
              <w:rPr>
                <w:sz w:val="20"/>
                <w:szCs w:val="20"/>
                <w:lang w:val="en-US"/>
              </w:rPr>
              <w:t>tudy a range of different poems from across a range of forms, from different historical periods, to build on the skills from Year 7 and 8 when taught the ‘Poetry Clashes and Collisions’ topic</w:t>
            </w:r>
            <w:r w:rsidRPr="00AE3F6A">
              <w:rPr>
                <w:sz w:val="20"/>
                <w:szCs w:val="20"/>
                <w:lang w:val="en-US"/>
              </w:rPr>
              <w:t xml:space="preserve">, as well as to interleave English Language and English Literature. </w:t>
            </w:r>
          </w:p>
          <w:p w14:paraId="3ACBAB6E" w14:textId="327C69B6" w:rsidR="00F6780A" w:rsidRPr="00AE3F6A" w:rsidRDefault="00F6780A" w:rsidP="005A5FFE">
            <w:pPr>
              <w:rPr>
                <w:sz w:val="20"/>
                <w:szCs w:val="20"/>
                <w:lang w:val="en-US"/>
              </w:rPr>
            </w:pPr>
          </w:p>
          <w:p w14:paraId="69F04148" w14:textId="6D3DEB22" w:rsidR="00F6780A" w:rsidRPr="00AE3F6A" w:rsidRDefault="00F6780A" w:rsidP="005A5FFE">
            <w:pPr>
              <w:rPr>
                <w:sz w:val="20"/>
                <w:szCs w:val="20"/>
                <w:lang w:val="en-US"/>
              </w:rPr>
            </w:pPr>
            <w:r w:rsidRPr="00AE3F6A">
              <w:rPr>
                <w:sz w:val="20"/>
                <w:szCs w:val="20"/>
                <w:lang w:val="en-US"/>
              </w:rPr>
              <w:t xml:space="preserve">This module is designed as a bridging unit to revisit key skills taught in Year 8, and to use those skills to build on more difficult concepts, such as form and structure; these are all skills which will be necessary as </w:t>
            </w:r>
            <w:del w:id="302" w:author="K Muneer" w:date="2022-10-05T17:12:00Z">
              <w:r w:rsidRPr="00AE3F6A" w:rsidDel="00F5376D">
                <w:rPr>
                  <w:sz w:val="20"/>
                  <w:szCs w:val="20"/>
                  <w:lang w:val="en-US"/>
                </w:rPr>
                <w:delText>student</w:delText>
              </w:r>
              <w:r w:rsidR="00252663" w:rsidRPr="00AE3F6A" w:rsidDel="00F5376D">
                <w:rPr>
                  <w:sz w:val="20"/>
                  <w:szCs w:val="20"/>
                  <w:lang w:val="en-US"/>
                </w:rPr>
                <w:delText>s</w:delText>
              </w:r>
            </w:del>
            <w:ins w:id="303" w:author="K Muneer" w:date="2022-10-05T17:12:00Z">
              <w:r w:rsidR="00F5376D" w:rsidRPr="00AE3F6A">
                <w:rPr>
                  <w:sz w:val="20"/>
                  <w:szCs w:val="20"/>
                  <w:lang w:val="en-US"/>
                </w:rPr>
                <w:t>students’</w:t>
              </w:r>
            </w:ins>
            <w:r w:rsidRPr="00AE3F6A">
              <w:rPr>
                <w:sz w:val="20"/>
                <w:szCs w:val="20"/>
                <w:lang w:val="en-US"/>
              </w:rPr>
              <w:t xml:space="preserve"> progress </w:t>
            </w:r>
            <w:r w:rsidR="00252663" w:rsidRPr="00AE3F6A">
              <w:rPr>
                <w:sz w:val="20"/>
                <w:szCs w:val="20"/>
                <w:lang w:val="en-US"/>
              </w:rPr>
              <w:t>i</w:t>
            </w:r>
            <w:r w:rsidRPr="00AE3F6A">
              <w:rPr>
                <w:sz w:val="20"/>
                <w:szCs w:val="20"/>
                <w:lang w:val="en-US"/>
              </w:rPr>
              <w:t xml:space="preserve">nto KS4. The poetry anthology that students are given has been designed by us based on the </w:t>
            </w:r>
            <w:r w:rsidRPr="00AE3F6A">
              <w:rPr>
                <w:sz w:val="20"/>
                <w:szCs w:val="20"/>
                <w:lang w:val="en-US"/>
              </w:rPr>
              <w:lastRenderedPageBreak/>
              <w:t>theme of ‘growing up’, which allows students to be taught themes such as loss, independence and memories, which we feel are relatable yet also challenging concepts. Skills that have previously been taught in Year 8, such as comparative skills, language analysis and thematic analysis will be built on and assessed at the end of this module.</w:t>
            </w:r>
            <w:ins w:id="304" w:author="J Lesniewski" w:date="2022-06-28T11:39:00Z">
              <w:r w:rsidR="00BE521D" w:rsidRPr="00AE3F6A">
                <w:rPr>
                  <w:sz w:val="20"/>
                  <w:szCs w:val="20"/>
                  <w:lang w:val="en-US"/>
                  <w:rPrChange w:id="305" w:author="J Morris" w:date="2022-06-28T12:41:00Z">
                    <w:rPr>
                      <w:color w:val="00B050"/>
                      <w:sz w:val="20"/>
                      <w:szCs w:val="20"/>
                      <w:lang w:val="en-US"/>
                    </w:rPr>
                  </w:rPrChange>
                </w:rPr>
                <w:t xml:space="preserve"> </w:t>
              </w:r>
            </w:ins>
            <w:ins w:id="306" w:author="J Lesniewski" w:date="2022-06-28T11:40:00Z">
              <w:del w:id="307" w:author="J Morris" w:date="2022-06-28T12:40:00Z">
                <w:r w:rsidR="00BE521D" w:rsidRPr="00AE3F6A" w:rsidDel="001619DA">
                  <w:rPr>
                    <w:sz w:val="20"/>
                    <w:szCs w:val="20"/>
                    <w:lang w:val="en-US"/>
                    <w:rPrChange w:id="308" w:author="J Morris" w:date="2022-06-28T12:41:00Z">
                      <w:rPr>
                        <w:color w:val="00B050"/>
                        <w:sz w:val="20"/>
                        <w:szCs w:val="20"/>
                        <w:lang w:val="en-US"/>
                      </w:rPr>
                    </w:rPrChange>
                  </w:rPr>
                  <w:delText>Anything new here (in the same way as form and structure may be new)?</w:delText>
                </w:r>
              </w:del>
            </w:ins>
            <w:ins w:id="309" w:author="J Morris" w:date="2022-06-28T12:40:00Z">
              <w:r w:rsidR="001619DA" w:rsidRPr="00AE3F6A">
                <w:rPr>
                  <w:sz w:val="20"/>
                  <w:szCs w:val="20"/>
                  <w:lang w:val="en-US"/>
                  <w:rPrChange w:id="310" w:author="J Morris" w:date="2022-06-28T12:41:00Z">
                    <w:rPr>
                      <w:color w:val="FF0000"/>
                      <w:sz w:val="20"/>
                      <w:szCs w:val="20"/>
                      <w:lang w:val="en-US"/>
                    </w:rPr>
                  </w:rPrChange>
                </w:rPr>
                <w:t xml:space="preserve">We will be introducing students to more complex and advanced poetic terminology, such as anaphora, epiphora, tercets, free verse and blank verse, which </w:t>
              </w:r>
            </w:ins>
            <w:ins w:id="311" w:author="J Morris" w:date="2022-06-28T12:41:00Z">
              <w:r w:rsidR="001619DA" w:rsidRPr="00AE3F6A">
                <w:rPr>
                  <w:sz w:val="20"/>
                  <w:szCs w:val="20"/>
                  <w:lang w:val="en-US"/>
                  <w:rPrChange w:id="312" w:author="J Morris" w:date="2022-06-28T12:41:00Z">
                    <w:rPr>
                      <w:color w:val="FF0000"/>
                      <w:sz w:val="20"/>
                      <w:szCs w:val="20"/>
                      <w:lang w:val="en-US"/>
                    </w:rPr>
                  </w:rPrChange>
                </w:rPr>
                <w:t xml:space="preserve">will give students to opportunities to extend their analysis </w:t>
              </w:r>
              <w:r w:rsidR="00AE3F6A" w:rsidRPr="00AE3F6A">
                <w:rPr>
                  <w:sz w:val="20"/>
                  <w:szCs w:val="20"/>
                  <w:lang w:val="en-US"/>
                  <w:rPrChange w:id="313" w:author="J Morris" w:date="2022-06-28T12:41:00Z">
                    <w:rPr>
                      <w:color w:val="FF0000"/>
                      <w:sz w:val="20"/>
                      <w:szCs w:val="20"/>
                      <w:lang w:val="en-US"/>
                    </w:rPr>
                  </w:rPrChange>
                </w:rPr>
                <w:t>of poetry and to explore more nuanced aspects of poetry.</w:t>
              </w:r>
            </w:ins>
          </w:p>
          <w:p w14:paraId="53B28473" w14:textId="77777777" w:rsidR="003F7F0B" w:rsidRPr="00AE3F6A" w:rsidRDefault="003F7F0B" w:rsidP="00B8191F">
            <w:pPr>
              <w:rPr>
                <w:sz w:val="20"/>
                <w:szCs w:val="20"/>
                <w:lang w:val="en-US"/>
              </w:rPr>
            </w:pPr>
          </w:p>
        </w:tc>
        <w:tc>
          <w:tcPr>
            <w:tcW w:w="2127" w:type="dxa"/>
            <w:tcPrChange w:id="314" w:author="J Fairclough" w:date="2023-10-20T14:56:00Z">
              <w:tcPr>
                <w:tcW w:w="2268" w:type="dxa"/>
              </w:tcPr>
            </w:tcPrChange>
          </w:tcPr>
          <w:p w14:paraId="3625D47F" w14:textId="77B5ECE1" w:rsidR="005503CE" w:rsidRDefault="0054673A" w:rsidP="005503CE">
            <w:pPr>
              <w:rPr>
                <w:ins w:id="315" w:author="J Morris" w:date="2022-06-28T12:30:00Z"/>
                <w:sz w:val="20"/>
                <w:szCs w:val="20"/>
                <w:lang w:val="en-US"/>
              </w:rPr>
            </w:pPr>
            <w:r>
              <w:rPr>
                <w:sz w:val="20"/>
                <w:szCs w:val="20"/>
                <w:lang w:val="en-US"/>
              </w:rPr>
              <w:lastRenderedPageBreak/>
              <w:t xml:space="preserve">Students will now move on to a modern play module, where individual teachers have </w:t>
            </w:r>
            <w:r w:rsidRPr="001619DA">
              <w:rPr>
                <w:sz w:val="20"/>
                <w:szCs w:val="20"/>
                <w:lang w:val="en-US"/>
              </w:rPr>
              <w:t>autonomy over which text they teach; the texts are from AQA prescribed texts</w:t>
            </w:r>
            <w:ins w:id="316" w:author="J Lesniewski" w:date="2022-06-28T11:41:00Z">
              <w:r w:rsidR="00BE521D" w:rsidRPr="001619DA">
                <w:rPr>
                  <w:sz w:val="20"/>
                  <w:szCs w:val="20"/>
                  <w:lang w:val="en-US"/>
                </w:rPr>
                <w:t xml:space="preserve"> </w:t>
              </w:r>
              <w:del w:id="317" w:author="J Morris" w:date="2022-06-28T12:24:00Z">
                <w:r w:rsidR="00BE521D" w:rsidRPr="001619DA" w:rsidDel="005503CE">
                  <w:rPr>
                    <w:sz w:val="20"/>
                    <w:szCs w:val="20"/>
                    <w:lang w:val="en-US"/>
                  </w:rPr>
                  <w:delText>(at GCSE?</w:delText>
                </w:r>
                <w:r w:rsidR="00BE521D" w:rsidRPr="001619DA" w:rsidDel="005503CE">
                  <w:rPr>
                    <w:sz w:val="20"/>
                    <w:szCs w:val="20"/>
                    <w:lang w:val="en-US"/>
                    <w:rPrChange w:id="318" w:author="J Morris" w:date="2022-06-28T12:34:00Z">
                      <w:rPr>
                        <w:color w:val="FF0000"/>
                        <w:sz w:val="20"/>
                        <w:szCs w:val="20"/>
                        <w:lang w:val="en-US"/>
                      </w:rPr>
                    </w:rPrChange>
                  </w:rPr>
                  <w:delText xml:space="preserve"> If so need to mention bridging idea as you did for novel study)</w:delText>
                </w:r>
                <w:r w:rsidR="00BE521D" w:rsidRPr="001619DA" w:rsidDel="005503CE">
                  <w:rPr>
                    <w:sz w:val="20"/>
                    <w:szCs w:val="20"/>
                    <w:lang w:val="en-US"/>
                  </w:rPr>
                  <w:delText>)</w:delText>
                </w:r>
              </w:del>
            </w:ins>
            <w:ins w:id="319" w:author="J Morris" w:date="2022-06-28T12:24:00Z">
              <w:r w:rsidR="005503CE" w:rsidRPr="001619DA">
                <w:rPr>
                  <w:sz w:val="20"/>
                  <w:szCs w:val="20"/>
                  <w:lang w:val="en-US"/>
                  <w:rPrChange w:id="320" w:author="J Morris" w:date="2022-06-28T12:34:00Z">
                    <w:rPr>
                      <w:color w:val="FF0000"/>
                      <w:sz w:val="20"/>
                      <w:szCs w:val="20"/>
                      <w:lang w:val="en-US"/>
                    </w:rPr>
                  </w:rPrChange>
                </w:rPr>
                <w:t>at GS</w:t>
              </w:r>
            </w:ins>
            <w:ins w:id="321" w:author="J Morris" w:date="2022-06-28T12:25:00Z">
              <w:r w:rsidR="005503CE" w:rsidRPr="001619DA">
                <w:rPr>
                  <w:sz w:val="20"/>
                  <w:szCs w:val="20"/>
                  <w:lang w:val="en-US"/>
                  <w:rPrChange w:id="322" w:author="J Morris" w:date="2022-06-28T12:34:00Z">
                    <w:rPr>
                      <w:color w:val="FF0000"/>
                      <w:sz w:val="20"/>
                      <w:szCs w:val="20"/>
                      <w:lang w:val="en-US"/>
                    </w:rPr>
                  </w:rPrChange>
                </w:rPr>
                <w:t>CE Level (which we do not teach at KS4)</w:t>
              </w:r>
            </w:ins>
            <w:r w:rsidRPr="001619DA">
              <w:rPr>
                <w:sz w:val="20"/>
                <w:szCs w:val="20"/>
                <w:lang w:val="en-US"/>
              </w:rPr>
              <w:t xml:space="preserve"> to ensure the right level of difficulty and challenge is set, but also allowing </w:t>
            </w:r>
            <w:r>
              <w:rPr>
                <w:sz w:val="20"/>
                <w:szCs w:val="20"/>
                <w:lang w:val="en-US"/>
              </w:rPr>
              <w:t>the class teacher to choose what is best for their own classes. These range from Blood Brothers, The Crucible and DNA, amongst others.</w:t>
            </w:r>
            <w:ins w:id="323" w:author="J Morris" w:date="2022-06-28T12:25:00Z">
              <w:r w:rsidR="005503CE">
                <w:rPr>
                  <w:sz w:val="20"/>
                  <w:szCs w:val="20"/>
                  <w:lang w:val="en-US"/>
                </w:rPr>
                <w:t xml:space="preserve"> This allows us to bridge between previously taught content at KS3 in Years 7 and 8 through the</w:t>
              </w:r>
            </w:ins>
            <w:ins w:id="324" w:author="J Morris" w:date="2022-06-28T12:26:00Z">
              <w:r w:rsidR="005503CE">
                <w:rPr>
                  <w:sz w:val="20"/>
                  <w:szCs w:val="20"/>
                  <w:lang w:val="en-US"/>
                </w:rPr>
                <w:t xml:space="preserve">ir studies of Romeo and Juliet, as well as extracts of other Shakespeare plays, </w:t>
              </w:r>
            </w:ins>
            <w:ins w:id="325" w:author="J Morris" w:date="2022-06-28T12:27:00Z">
              <w:r w:rsidR="005503CE">
                <w:rPr>
                  <w:sz w:val="20"/>
                  <w:szCs w:val="20"/>
                  <w:lang w:val="en-US"/>
                </w:rPr>
                <w:t>and the skills and concepts which will be necessary at KS4, such as structural devices</w:t>
              </w:r>
            </w:ins>
            <w:ins w:id="326" w:author="J Morris" w:date="2022-06-28T12:31:00Z">
              <w:r w:rsidR="001619DA">
                <w:rPr>
                  <w:sz w:val="20"/>
                  <w:szCs w:val="20"/>
                  <w:lang w:val="en-US"/>
                </w:rPr>
                <w:t xml:space="preserve"> e.g. circular structure</w:t>
              </w:r>
            </w:ins>
            <w:ins w:id="327" w:author="J Morris" w:date="2022-06-28T12:27:00Z">
              <w:r w:rsidR="005503CE">
                <w:rPr>
                  <w:sz w:val="20"/>
                  <w:szCs w:val="20"/>
                  <w:lang w:val="en-US"/>
                </w:rPr>
                <w:t xml:space="preserve">, </w:t>
              </w:r>
              <w:r w:rsidR="005503CE">
                <w:rPr>
                  <w:sz w:val="20"/>
                  <w:szCs w:val="20"/>
                  <w:lang w:val="en-US"/>
                </w:rPr>
                <w:lastRenderedPageBreak/>
                <w:t xml:space="preserve">language analysis, </w:t>
              </w:r>
            </w:ins>
            <w:ins w:id="328" w:author="J Morris" w:date="2022-06-28T12:28:00Z">
              <w:r w:rsidR="005503CE">
                <w:rPr>
                  <w:sz w:val="20"/>
                  <w:szCs w:val="20"/>
                  <w:lang w:val="en-US"/>
                </w:rPr>
                <w:t xml:space="preserve">the form conventions of a play, as well as </w:t>
              </w:r>
            </w:ins>
            <w:ins w:id="329" w:author="J Morris" w:date="2022-06-28T12:29:00Z">
              <w:r w:rsidR="005503CE">
                <w:rPr>
                  <w:sz w:val="20"/>
                  <w:szCs w:val="20"/>
                  <w:lang w:val="en-US"/>
                </w:rPr>
                <w:t xml:space="preserve">having an opportunity </w:t>
              </w:r>
            </w:ins>
            <w:ins w:id="330" w:author="J Morris" w:date="2022-06-28T12:32:00Z">
              <w:r w:rsidR="001619DA">
                <w:rPr>
                  <w:sz w:val="20"/>
                  <w:szCs w:val="20"/>
                  <w:lang w:val="en-US"/>
                </w:rPr>
                <w:t>to study more contemporary texts and therefore creating</w:t>
              </w:r>
            </w:ins>
            <w:ins w:id="331" w:author="J Morris" w:date="2022-06-28T12:33:00Z">
              <w:r w:rsidR="001619DA">
                <w:rPr>
                  <w:sz w:val="20"/>
                  <w:szCs w:val="20"/>
                  <w:lang w:val="en-US"/>
                </w:rPr>
                <w:t xml:space="preserve"> a</w:t>
              </w:r>
            </w:ins>
            <w:ins w:id="332" w:author="J Morris" w:date="2022-06-28T12:29:00Z">
              <w:r w:rsidR="005503CE">
                <w:rPr>
                  <w:sz w:val="20"/>
                  <w:szCs w:val="20"/>
                  <w:lang w:val="en-US"/>
                </w:rPr>
                <w:t xml:space="preserve"> brevity in terms of historical eras and cultural issues</w:t>
              </w:r>
            </w:ins>
            <w:ins w:id="333" w:author="J Morris" w:date="2022-06-28T12:30:00Z">
              <w:r w:rsidR="005503CE">
                <w:rPr>
                  <w:sz w:val="20"/>
                  <w:szCs w:val="20"/>
                  <w:lang w:val="en-US"/>
                </w:rPr>
                <w:t xml:space="preserve">, which can be quite limited if only Shakespeare is taught. In terms of </w:t>
              </w:r>
              <w:r w:rsidR="005503CE" w:rsidRPr="005D6CBF">
                <w:rPr>
                  <w:color w:val="000000" w:themeColor="text1"/>
                  <w:sz w:val="20"/>
                  <w:szCs w:val="20"/>
                  <w:lang w:val="en-US"/>
                </w:rPr>
                <w:t xml:space="preserve">sequencing, we move onto the modern </w:t>
              </w:r>
              <w:r w:rsidR="005503CE">
                <w:rPr>
                  <w:sz w:val="20"/>
                  <w:szCs w:val="20"/>
                  <w:lang w:val="en-US"/>
                </w:rPr>
                <w:t xml:space="preserve">play at this point in the curriculum as it bridges knowledge necessary for KS4 (An Inspector Calls and Merchant of Venice which we study in Year 10 and 11) but also is an accessible gateway for the next module of Shakespeare. </w:t>
              </w:r>
            </w:ins>
          </w:p>
          <w:p w14:paraId="086D8A77" w14:textId="05C3732A" w:rsidR="003F7F0B" w:rsidRDefault="003F7F0B" w:rsidP="00B8191F">
            <w:pPr>
              <w:rPr>
                <w:sz w:val="20"/>
                <w:szCs w:val="20"/>
                <w:lang w:val="en-US"/>
              </w:rPr>
            </w:pPr>
          </w:p>
          <w:p w14:paraId="72C2775C" w14:textId="77777777" w:rsidR="0054673A" w:rsidRDefault="0054673A" w:rsidP="00B8191F">
            <w:pPr>
              <w:rPr>
                <w:sz w:val="20"/>
                <w:szCs w:val="20"/>
                <w:lang w:val="en-US"/>
              </w:rPr>
            </w:pPr>
          </w:p>
          <w:p w14:paraId="4027583E" w14:textId="63B47417" w:rsidR="0054673A" w:rsidDel="00A8550A" w:rsidRDefault="0054673A" w:rsidP="00B8191F">
            <w:pPr>
              <w:rPr>
                <w:ins w:id="334" w:author="J Lesniewski" w:date="2022-06-28T11:43:00Z"/>
                <w:del w:id="335" w:author="J Fairclough" w:date="2023-10-20T14:56:00Z"/>
                <w:sz w:val="20"/>
                <w:szCs w:val="20"/>
                <w:lang w:val="en-US"/>
              </w:rPr>
            </w:pPr>
            <w:r>
              <w:rPr>
                <w:sz w:val="20"/>
                <w:szCs w:val="20"/>
                <w:lang w:val="en-US"/>
              </w:rPr>
              <w:t>To interleave Reading and Writing skills, the students will be assessed on a creative writing focus, which will be linked to aspects of the play they will study</w:t>
            </w:r>
            <w:ins w:id="336" w:author="J Morris" w:date="2022-06-28T12:28:00Z">
              <w:r w:rsidR="005503CE">
                <w:rPr>
                  <w:sz w:val="20"/>
                  <w:szCs w:val="20"/>
                  <w:lang w:val="en-US"/>
                </w:rPr>
                <w:t>.</w:t>
              </w:r>
            </w:ins>
            <w:del w:id="337" w:author="J Morris" w:date="2022-06-28T12:28:00Z">
              <w:r w:rsidDel="005503CE">
                <w:rPr>
                  <w:sz w:val="20"/>
                  <w:szCs w:val="20"/>
                  <w:lang w:val="en-US"/>
                </w:rPr>
                <w:delText xml:space="preserve">. In terms of </w:delText>
              </w:r>
              <w:r w:rsidRPr="005503CE" w:rsidDel="005503CE">
                <w:rPr>
                  <w:color w:val="000000" w:themeColor="text1"/>
                  <w:sz w:val="20"/>
                  <w:szCs w:val="20"/>
                  <w:lang w:val="en-US"/>
                  <w:rPrChange w:id="338" w:author="J Morris" w:date="2022-06-28T12:28:00Z">
                    <w:rPr>
                      <w:sz w:val="20"/>
                      <w:szCs w:val="20"/>
                      <w:lang w:val="en-US"/>
                    </w:rPr>
                  </w:rPrChange>
                </w:rPr>
                <w:delText xml:space="preserve">sequencing, we begin with the modern </w:delText>
              </w:r>
              <w:r w:rsidDel="005503CE">
                <w:rPr>
                  <w:sz w:val="20"/>
                  <w:szCs w:val="20"/>
                  <w:lang w:val="en-US"/>
                </w:rPr>
                <w:delText>play as it bridges knowledge necessary for KS4 (An Inspector Calls and Merchant of Venice which we study in Year 10 and 11) but also is an accessible gateway for the next module of Shakespeare.</w:delText>
              </w:r>
            </w:del>
            <w:ins w:id="339" w:author="J Lesniewski" w:date="2022-06-28T11:43:00Z">
              <w:r w:rsidR="00BE521D">
                <w:rPr>
                  <w:sz w:val="20"/>
                  <w:szCs w:val="20"/>
                  <w:lang w:val="en-US"/>
                </w:rPr>
                <w:t xml:space="preserve"> </w:t>
              </w:r>
            </w:ins>
          </w:p>
          <w:p w14:paraId="43D1FD1C" w14:textId="69E80019" w:rsidR="00BE521D" w:rsidDel="00A8550A" w:rsidRDefault="00BE521D" w:rsidP="00B8191F">
            <w:pPr>
              <w:rPr>
                <w:ins w:id="340" w:author="J Lesniewski" w:date="2022-06-28T11:43:00Z"/>
                <w:del w:id="341" w:author="J Fairclough" w:date="2023-10-20T14:56:00Z"/>
                <w:sz w:val="20"/>
                <w:szCs w:val="20"/>
                <w:lang w:val="en-US"/>
              </w:rPr>
            </w:pPr>
          </w:p>
          <w:p w14:paraId="0458B2A0" w14:textId="5B55B8D5" w:rsidR="00BE521D" w:rsidDel="001619DA" w:rsidRDefault="00BE521D" w:rsidP="00B8191F">
            <w:pPr>
              <w:rPr>
                <w:ins w:id="342" w:author="J Lesniewski" w:date="2022-06-28T11:46:00Z"/>
                <w:del w:id="343" w:author="J Morris" w:date="2022-06-28T12:33:00Z"/>
                <w:color w:val="FF0000"/>
                <w:sz w:val="20"/>
                <w:szCs w:val="20"/>
                <w:lang w:val="en-US"/>
              </w:rPr>
            </w:pPr>
            <w:ins w:id="344" w:author="J Lesniewski" w:date="2022-06-28T11:43:00Z">
              <w:del w:id="345" w:author="J Morris" w:date="2022-06-28T12:33:00Z">
                <w:r w:rsidRPr="00BE521D" w:rsidDel="001619DA">
                  <w:rPr>
                    <w:color w:val="FF0000"/>
                    <w:sz w:val="20"/>
                    <w:szCs w:val="20"/>
                    <w:lang w:val="en-US"/>
                    <w:rPrChange w:id="346" w:author="J Lesniewski" w:date="2022-06-28T11:45:00Z">
                      <w:rPr>
                        <w:sz w:val="20"/>
                        <w:szCs w:val="20"/>
                        <w:lang w:val="en-US"/>
                      </w:rPr>
                    </w:rPrChange>
                  </w:rPr>
                  <w:delText xml:space="preserve">So how does this module build upon </w:delText>
                </w:r>
              </w:del>
            </w:ins>
            <w:ins w:id="347" w:author="J Lesniewski" w:date="2022-06-28T11:44:00Z">
              <w:del w:id="348" w:author="J Morris" w:date="2022-06-28T12:33:00Z">
                <w:r w:rsidRPr="00BE521D" w:rsidDel="001619DA">
                  <w:rPr>
                    <w:color w:val="FF0000"/>
                    <w:sz w:val="20"/>
                    <w:szCs w:val="20"/>
                    <w:lang w:val="en-US"/>
                    <w:rPrChange w:id="349" w:author="J Lesniewski" w:date="2022-06-28T11:45:00Z">
                      <w:rPr>
                        <w:sz w:val="20"/>
                        <w:szCs w:val="20"/>
                        <w:lang w:val="en-US"/>
                      </w:rPr>
                    </w:rPrChange>
                  </w:rPr>
                  <w:delText>what’s gone before? Eg am I right in thinking that they haven</w:delText>
                </w:r>
              </w:del>
            </w:ins>
            <w:ins w:id="350" w:author="J Lesniewski" w:date="2022-06-28T11:45:00Z">
              <w:del w:id="351" w:author="J Morris" w:date="2022-06-28T12:33:00Z">
                <w:r w:rsidRPr="00BE521D" w:rsidDel="001619DA">
                  <w:rPr>
                    <w:color w:val="FF0000"/>
                    <w:sz w:val="20"/>
                    <w:szCs w:val="20"/>
                    <w:lang w:val="en-US"/>
                    <w:rPrChange w:id="352" w:author="J Lesniewski" w:date="2022-06-28T11:45:00Z">
                      <w:rPr>
                        <w:sz w:val="20"/>
                        <w:szCs w:val="20"/>
                        <w:lang w:val="en-US"/>
                      </w:rPr>
                    </w:rPrChange>
                  </w:rPr>
                  <w:delText xml:space="preserve">’t yet covered a non-Shakespeare play in Y7 &amp; 8? </w:delText>
                </w:r>
                <w:r w:rsidDel="001619DA">
                  <w:rPr>
                    <w:color w:val="FF0000"/>
                    <w:sz w:val="20"/>
                    <w:szCs w:val="20"/>
                    <w:lang w:val="en-US"/>
                  </w:rPr>
                  <w:delText>If so, what purpose does this unit then serve? How does it help bridge the knowledge and understanding</w:delText>
                </w:r>
              </w:del>
            </w:ins>
            <w:ins w:id="353" w:author="J Lesniewski" w:date="2022-06-28T11:46:00Z">
              <w:del w:id="354" w:author="J Morris" w:date="2022-06-28T12:33:00Z">
                <w:r w:rsidDel="001619DA">
                  <w:rPr>
                    <w:color w:val="FF0000"/>
                    <w:sz w:val="20"/>
                    <w:szCs w:val="20"/>
                    <w:lang w:val="en-US"/>
                  </w:rPr>
                  <w:delText xml:space="preserve"> needed for later on in Y10? </w:delText>
                </w:r>
              </w:del>
            </w:ins>
          </w:p>
          <w:p w14:paraId="041A4971" w14:textId="02A0B63F" w:rsidR="00BE521D" w:rsidDel="001619DA" w:rsidRDefault="00BE521D" w:rsidP="00B8191F">
            <w:pPr>
              <w:rPr>
                <w:ins w:id="355" w:author="J Lesniewski" w:date="2022-06-28T11:46:00Z"/>
                <w:del w:id="356" w:author="J Morris" w:date="2022-06-28T12:33:00Z"/>
                <w:color w:val="FF0000"/>
                <w:sz w:val="20"/>
                <w:szCs w:val="20"/>
                <w:lang w:val="en-US"/>
              </w:rPr>
            </w:pPr>
          </w:p>
          <w:p w14:paraId="749B5F24" w14:textId="60DCC86B" w:rsidR="00BE521D" w:rsidRPr="00BE521D" w:rsidDel="001619DA" w:rsidRDefault="00BE521D" w:rsidP="00B8191F">
            <w:pPr>
              <w:rPr>
                <w:del w:id="357" w:author="J Morris" w:date="2022-06-28T12:33:00Z"/>
                <w:color w:val="FF0000"/>
                <w:sz w:val="20"/>
                <w:szCs w:val="20"/>
                <w:lang w:val="en-US"/>
                <w:rPrChange w:id="358" w:author="J Lesniewski" w:date="2022-06-28T11:45:00Z">
                  <w:rPr>
                    <w:del w:id="359" w:author="J Morris" w:date="2022-06-28T12:33:00Z"/>
                    <w:sz w:val="20"/>
                    <w:szCs w:val="20"/>
                    <w:lang w:val="en-US"/>
                  </w:rPr>
                </w:rPrChange>
              </w:rPr>
            </w:pPr>
            <w:ins w:id="360" w:author="J Lesniewski" w:date="2022-06-28T11:46:00Z">
              <w:del w:id="361" w:author="J Morris" w:date="2022-06-28T12:33:00Z">
                <w:r w:rsidDel="001619DA">
                  <w:rPr>
                    <w:color w:val="FF0000"/>
                    <w:sz w:val="20"/>
                    <w:szCs w:val="20"/>
                    <w:lang w:val="en-US"/>
                  </w:rPr>
                  <w:delText>Are they introduced to dramatic devices they will not yet have seen by studying Shakespeare alone?</w:delText>
                </w:r>
              </w:del>
            </w:ins>
            <w:ins w:id="362" w:author="J Lesniewski" w:date="2022-06-28T11:47:00Z">
              <w:del w:id="363" w:author="J Morris" w:date="2022-06-28T12:33:00Z">
                <w:r w:rsidDel="001619DA">
                  <w:rPr>
                    <w:color w:val="FF0000"/>
                    <w:sz w:val="20"/>
                    <w:szCs w:val="20"/>
                    <w:lang w:val="en-US"/>
                  </w:rPr>
                  <w:delText xml:space="preserve"> It may be worth noting them below if relevant.</w:delText>
                </w:r>
              </w:del>
            </w:ins>
          </w:p>
          <w:p w14:paraId="02901F80" w14:textId="7AFDE0D2" w:rsidR="0054673A" w:rsidRDefault="0054673A">
            <w:pPr>
              <w:rPr>
                <w:sz w:val="20"/>
                <w:szCs w:val="20"/>
                <w:lang w:val="en-US"/>
              </w:rPr>
            </w:pPr>
          </w:p>
        </w:tc>
        <w:tc>
          <w:tcPr>
            <w:tcW w:w="2693" w:type="dxa"/>
            <w:tcPrChange w:id="364" w:author="J Fairclough" w:date="2023-10-20T14:56:00Z">
              <w:tcPr>
                <w:tcW w:w="2693" w:type="dxa"/>
              </w:tcPr>
            </w:tcPrChange>
          </w:tcPr>
          <w:p w14:paraId="27D53CE3" w14:textId="13A5070A" w:rsidR="000A4776" w:rsidRDefault="0054673A" w:rsidP="00B8191F">
            <w:pPr>
              <w:rPr>
                <w:ins w:id="365" w:author="J Morris" w:date="2022-06-28T12:19:00Z"/>
                <w:sz w:val="20"/>
                <w:szCs w:val="20"/>
                <w:lang w:val="en-US"/>
              </w:rPr>
            </w:pPr>
            <w:r>
              <w:rPr>
                <w:sz w:val="20"/>
                <w:szCs w:val="20"/>
                <w:lang w:val="en-US"/>
              </w:rPr>
              <w:lastRenderedPageBreak/>
              <w:t>Developing on this knowledge, we move onto Shakespeare, which allows us to build on knowledge of plays, but also to develop learning through more difficult vocabulary and themes. We choose to teach Macbeth, as we find it is a play which appeals to both boys and girls due to the themes and characters. Through this module, it builds on the skills from Year 7 and 8 from their Shakespeare</w:t>
            </w:r>
            <w:ins w:id="366" w:author="J Morris" w:date="2022-06-28T12:19:00Z">
              <w:r w:rsidR="000A4776">
                <w:rPr>
                  <w:sz w:val="20"/>
                  <w:szCs w:val="20"/>
                  <w:lang w:val="en-US"/>
                </w:rPr>
                <w:t xml:space="preserve"> module of Romeo and Juliet</w:t>
              </w:r>
            </w:ins>
            <w:r>
              <w:rPr>
                <w:sz w:val="20"/>
                <w:szCs w:val="20"/>
                <w:lang w:val="en-US"/>
              </w:rPr>
              <w:t xml:space="preserve">, and also allows us to further assess reading skills, through the students demonstrating complex ideas of themes, context, author’s intentions and language and structural analysis. </w:t>
            </w:r>
            <w:ins w:id="367" w:author="J Morris" w:date="2022-06-28T12:19:00Z">
              <w:r w:rsidR="000A4776">
                <w:rPr>
                  <w:sz w:val="20"/>
                  <w:szCs w:val="20"/>
                  <w:lang w:val="en-US"/>
                </w:rPr>
                <w:t>It will also allow us to advance upon these previously taught ide</w:t>
              </w:r>
            </w:ins>
            <w:ins w:id="368" w:author="J Morris" w:date="2022-06-28T12:20:00Z">
              <w:r w:rsidR="000A4776">
                <w:rPr>
                  <w:sz w:val="20"/>
                  <w:szCs w:val="20"/>
                  <w:lang w:val="en-US"/>
                </w:rPr>
                <w:t xml:space="preserve">as through exploring the interrelation between context and authorial intent, and begin to teach students of the relevance of </w:t>
              </w:r>
            </w:ins>
            <w:ins w:id="369" w:author="J Morris" w:date="2022-06-28T12:21:00Z">
              <w:r w:rsidR="005503CE">
                <w:rPr>
                  <w:sz w:val="20"/>
                  <w:szCs w:val="20"/>
                  <w:lang w:val="en-US"/>
                </w:rPr>
                <w:t>understanding</w:t>
              </w:r>
            </w:ins>
            <w:ins w:id="370" w:author="J Morris" w:date="2022-06-28T12:20:00Z">
              <w:r w:rsidR="000A4776">
                <w:rPr>
                  <w:sz w:val="20"/>
                  <w:szCs w:val="20"/>
                  <w:lang w:val="en-US"/>
                </w:rPr>
                <w:t xml:space="preserve"> the historical, cultural and social context behind texts to be able to evaluate </w:t>
              </w:r>
            </w:ins>
            <w:ins w:id="371" w:author="J Morris" w:date="2022-06-28T12:21:00Z">
              <w:r w:rsidR="005503CE">
                <w:rPr>
                  <w:sz w:val="20"/>
                  <w:szCs w:val="20"/>
                  <w:lang w:val="en-US"/>
                </w:rPr>
                <w:t xml:space="preserve">authors’ intentions and how they use </w:t>
              </w:r>
              <w:r w:rsidR="005503CE">
                <w:rPr>
                  <w:sz w:val="20"/>
                  <w:szCs w:val="20"/>
                  <w:lang w:val="en-US"/>
                </w:rPr>
                <w:lastRenderedPageBreak/>
                <w:t>characters/settings as symbolic rather than viewing them as ‘real’</w:t>
              </w:r>
            </w:ins>
            <w:ins w:id="372" w:author="J Morris" w:date="2022-06-28T12:22:00Z">
              <w:r w:rsidR="005503CE">
                <w:rPr>
                  <w:sz w:val="20"/>
                  <w:szCs w:val="20"/>
                  <w:lang w:val="en-US"/>
                </w:rPr>
                <w:t xml:space="preserve"> e.g. students should value and understand that Shakespeare wrote </w:t>
              </w:r>
            </w:ins>
            <w:ins w:id="373" w:author="J Morris" w:date="2022-06-28T12:42:00Z">
              <w:r w:rsidR="00AE3F6A">
                <w:rPr>
                  <w:sz w:val="20"/>
                  <w:szCs w:val="20"/>
                  <w:lang w:val="en-US"/>
                </w:rPr>
                <w:t>Macbeth</w:t>
              </w:r>
            </w:ins>
            <w:ins w:id="374" w:author="J Morris" w:date="2022-06-28T12:22:00Z">
              <w:r w:rsidR="005503CE">
                <w:rPr>
                  <w:sz w:val="20"/>
                  <w:szCs w:val="20"/>
                  <w:lang w:val="en-US"/>
                </w:rPr>
                <w:t xml:space="preserve"> for King James I after the gunpowder plot and the attempt to overturn the </w:t>
              </w:r>
            </w:ins>
            <w:ins w:id="375" w:author="J Morris" w:date="2022-06-28T12:23:00Z">
              <w:r w:rsidR="005503CE">
                <w:rPr>
                  <w:sz w:val="20"/>
                  <w:szCs w:val="20"/>
                  <w:lang w:val="en-US"/>
                </w:rPr>
                <w:t>government, which in turn, conveys how Macbeth as a character is used as a warning</w:t>
              </w:r>
            </w:ins>
            <w:ins w:id="376" w:author="J Morris" w:date="2022-06-28T12:24:00Z">
              <w:r w:rsidR="005503CE">
                <w:rPr>
                  <w:sz w:val="20"/>
                  <w:szCs w:val="20"/>
                  <w:lang w:val="en-US"/>
                </w:rPr>
                <w:t xml:space="preserve"> about the consequences of greed and hubris. </w:t>
              </w:r>
            </w:ins>
          </w:p>
          <w:p w14:paraId="26FF8077" w14:textId="5D1685B4" w:rsidR="0054673A" w:rsidRPr="000F7734" w:rsidDel="00AE3F6A" w:rsidRDefault="000F7734" w:rsidP="00B8191F">
            <w:pPr>
              <w:rPr>
                <w:del w:id="377" w:author="J Morris" w:date="2022-06-28T12:47:00Z"/>
                <w:color w:val="FF0000"/>
                <w:sz w:val="20"/>
                <w:szCs w:val="20"/>
                <w:lang w:val="en-US"/>
                <w:rPrChange w:id="378" w:author="J Lesniewski" w:date="2022-06-28T11:51:00Z">
                  <w:rPr>
                    <w:del w:id="379" w:author="J Morris" w:date="2022-06-28T12:47:00Z"/>
                    <w:sz w:val="20"/>
                    <w:szCs w:val="20"/>
                    <w:lang w:val="en-US"/>
                  </w:rPr>
                </w:rPrChange>
              </w:rPr>
            </w:pPr>
            <w:ins w:id="380" w:author="J Lesniewski" w:date="2022-06-28T11:50:00Z">
              <w:del w:id="381" w:author="J Morris" w:date="2022-06-28T12:47:00Z">
                <w:r w:rsidRPr="000F7734" w:rsidDel="00AE3F6A">
                  <w:rPr>
                    <w:color w:val="FF0000"/>
                    <w:sz w:val="20"/>
                    <w:szCs w:val="20"/>
                    <w:lang w:val="en-US"/>
                    <w:rPrChange w:id="382" w:author="J Lesniewski" w:date="2022-06-28T11:51:00Z">
                      <w:rPr>
                        <w:sz w:val="20"/>
                        <w:szCs w:val="20"/>
                        <w:lang w:val="en-US"/>
                      </w:rPr>
                    </w:rPrChange>
                  </w:rPr>
                  <w:delText xml:space="preserve">(Is it worth being explicit here/below about the things they’ll be covering here that are new/not previously covered? </w:delText>
                </w:r>
              </w:del>
            </w:ins>
            <w:ins w:id="383" w:author="J Lesniewski" w:date="2022-06-28T11:51:00Z">
              <w:del w:id="384" w:author="J Morris" w:date="2022-06-28T12:47:00Z">
                <w:r w:rsidRPr="000F7734" w:rsidDel="00AE3F6A">
                  <w:rPr>
                    <w:color w:val="FF0000"/>
                    <w:sz w:val="20"/>
                    <w:szCs w:val="20"/>
                    <w:lang w:val="en-US"/>
                    <w:rPrChange w:id="385" w:author="J Lesniewski" w:date="2022-06-28T11:51:00Z">
                      <w:rPr>
                        <w:sz w:val="20"/>
                        <w:szCs w:val="20"/>
                        <w:lang w:val="en-US"/>
                      </w:rPr>
                    </w:rPrChange>
                  </w:rPr>
                  <w:delText>Eg the interrelation between context and author’s intentions?</w:delText>
                </w:r>
              </w:del>
            </w:ins>
            <w:ins w:id="386" w:author="J Lesniewski" w:date="2022-06-28T11:50:00Z">
              <w:del w:id="387" w:author="J Morris" w:date="2022-06-28T12:47:00Z">
                <w:r w:rsidRPr="000F7734" w:rsidDel="00AE3F6A">
                  <w:rPr>
                    <w:color w:val="FF0000"/>
                    <w:sz w:val="20"/>
                    <w:szCs w:val="20"/>
                    <w:lang w:val="en-US"/>
                    <w:rPrChange w:id="388" w:author="J Lesniewski" w:date="2022-06-28T11:51:00Z">
                      <w:rPr>
                        <w:sz w:val="20"/>
                        <w:szCs w:val="20"/>
                        <w:lang w:val="en-US"/>
                      </w:rPr>
                    </w:rPrChange>
                  </w:rPr>
                  <w:delText>)</w:delText>
                </w:r>
              </w:del>
            </w:ins>
          </w:p>
          <w:p w14:paraId="41CF2848" w14:textId="77777777" w:rsidR="00E30997" w:rsidRDefault="00E30997" w:rsidP="00B8191F">
            <w:pPr>
              <w:rPr>
                <w:sz w:val="20"/>
                <w:szCs w:val="20"/>
                <w:lang w:val="en-US"/>
              </w:rPr>
            </w:pPr>
          </w:p>
          <w:p w14:paraId="6E151E4E" w14:textId="7F39E5E5" w:rsidR="00E30997" w:rsidRDefault="00E30997" w:rsidP="00B8191F">
            <w:pPr>
              <w:rPr>
                <w:sz w:val="20"/>
                <w:szCs w:val="20"/>
                <w:lang w:val="en-US"/>
              </w:rPr>
            </w:pPr>
            <w:r>
              <w:rPr>
                <w:sz w:val="20"/>
                <w:szCs w:val="20"/>
                <w:lang w:val="en-US"/>
              </w:rPr>
              <w:t>This also conforms to the NC that students learn two Shakespeare plays across KS3 (Romeo and Juliet and Macbeth)</w:t>
            </w:r>
          </w:p>
        </w:tc>
        <w:tc>
          <w:tcPr>
            <w:tcW w:w="2410" w:type="dxa"/>
            <w:tcPrChange w:id="389" w:author="J Fairclough" w:date="2023-10-20T14:56:00Z">
              <w:tcPr>
                <w:tcW w:w="2410" w:type="dxa"/>
              </w:tcPr>
            </w:tcPrChange>
          </w:tcPr>
          <w:p w14:paraId="6EA18F11" w14:textId="77777777" w:rsidR="003F7F0B" w:rsidRDefault="0054673A" w:rsidP="00B8191F">
            <w:pPr>
              <w:rPr>
                <w:sz w:val="20"/>
                <w:szCs w:val="20"/>
                <w:lang w:val="en-US"/>
              </w:rPr>
            </w:pPr>
            <w:r>
              <w:rPr>
                <w:sz w:val="20"/>
                <w:szCs w:val="20"/>
                <w:lang w:val="en-US"/>
              </w:rPr>
              <w:lastRenderedPageBreak/>
              <w:t xml:space="preserve">For the final module, we </w:t>
            </w:r>
            <w:r w:rsidR="001C594F">
              <w:rPr>
                <w:sz w:val="20"/>
                <w:szCs w:val="20"/>
                <w:lang w:val="en-US"/>
              </w:rPr>
              <w:t xml:space="preserve">will now consolidate learning across both Reading and Writing, through preparing students for their end of year exams, which they will be assess on evaluation of a statement, as well as descriptive and narrative writing. This module allows us to consolidate all previous learning and revisit key concepts, knowledge and skills which have been tested on all previous units. </w:t>
            </w:r>
          </w:p>
          <w:p w14:paraId="0E7D7176" w14:textId="77777777" w:rsidR="001C594F" w:rsidRDefault="001C594F" w:rsidP="00B8191F">
            <w:pPr>
              <w:rPr>
                <w:sz w:val="20"/>
                <w:szCs w:val="20"/>
                <w:lang w:val="en-US"/>
              </w:rPr>
            </w:pPr>
          </w:p>
          <w:p w14:paraId="3B388801" w14:textId="39E73CAD" w:rsidR="001C594F" w:rsidRDefault="001C594F" w:rsidP="00B8191F">
            <w:pPr>
              <w:rPr>
                <w:sz w:val="20"/>
                <w:szCs w:val="20"/>
                <w:lang w:val="en-US"/>
              </w:rPr>
            </w:pPr>
            <w:r>
              <w:rPr>
                <w:sz w:val="20"/>
                <w:szCs w:val="20"/>
                <w:lang w:val="en-US"/>
              </w:rPr>
              <w:t>We think it is important that we see these exams as an end to KS3. And not part of KS4, so we deliberately use the AQA KS3 exams to ensure the right level of challenge is set, as well as ensuring consistency amongst us and middle schools.</w:t>
            </w:r>
          </w:p>
        </w:tc>
      </w:tr>
      <w:tr w:rsidR="003F7F0B" w14:paraId="680D4DB9" w14:textId="77777777" w:rsidTr="00A8550A">
        <w:trPr>
          <w:trHeight w:val="420"/>
          <w:trPrChange w:id="390" w:author="J Fairclough" w:date="2023-10-20T14:56:00Z">
            <w:trPr>
              <w:trHeight w:val="420"/>
            </w:trPr>
          </w:trPrChange>
        </w:trPr>
        <w:tc>
          <w:tcPr>
            <w:tcW w:w="1555" w:type="dxa"/>
            <w:tcPrChange w:id="391" w:author="J Fairclough" w:date="2023-10-20T14:56:00Z">
              <w:tcPr>
                <w:tcW w:w="1413" w:type="dxa"/>
              </w:tcPr>
            </w:tcPrChange>
          </w:tcPr>
          <w:p w14:paraId="32F9CB08" w14:textId="77777777" w:rsidR="003F7F0B" w:rsidRPr="00F42F6B" w:rsidRDefault="003F7F0B" w:rsidP="00B8191F">
            <w:pPr>
              <w:rPr>
                <w:b/>
                <w:bCs/>
                <w:sz w:val="20"/>
                <w:szCs w:val="20"/>
                <w:lang w:val="en-US"/>
              </w:rPr>
            </w:pPr>
          </w:p>
          <w:p w14:paraId="2B71A15B" w14:textId="77777777" w:rsidR="00374352" w:rsidRDefault="003F7F0B" w:rsidP="00B8191F">
            <w:pPr>
              <w:rPr>
                <w:b/>
                <w:bCs/>
                <w:sz w:val="20"/>
                <w:szCs w:val="20"/>
                <w:lang w:val="en-US"/>
              </w:rPr>
            </w:pPr>
            <w:r w:rsidRPr="00F42F6B">
              <w:rPr>
                <w:b/>
                <w:bCs/>
                <w:sz w:val="20"/>
                <w:szCs w:val="20"/>
                <w:lang w:val="en-US"/>
              </w:rPr>
              <w:t>Key concepts, knowledge &amp; skills</w:t>
            </w:r>
          </w:p>
          <w:p w14:paraId="486040A9" w14:textId="77777777" w:rsidR="00374352" w:rsidRDefault="003F7F0B" w:rsidP="00B8191F">
            <w:pPr>
              <w:rPr>
                <w:b/>
                <w:bCs/>
                <w:sz w:val="20"/>
                <w:szCs w:val="20"/>
                <w:lang w:val="en-US"/>
              </w:rPr>
            </w:pPr>
            <w:r w:rsidRPr="00F42F6B">
              <w:rPr>
                <w:b/>
                <w:bCs/>
                <w:sz w:val="20"/>
                <w:szCs w:val="20"/>
                <w:lang w:val="en-US"/>
              </w:rPr>
              <w:t xml:space="preserve"> </w:t>
            </w:r>
          </w:p>
          <w:p w14:paraId="64CAF1B4" w14:textId="1B7A92D9" w:rsidR="003F7F0B" w:rsidRPr="00374352" w:rsidRDefault="00374352" w:rsidP="00B8191F">
            <w:pPr>
              <w:rPr>
                <w:b/>
                <w:bCs/>
                <w:color w:val="FF0000"/>
                <w:sz w:val="20"/>
                <w:szCs w:val="20"/>
                <w:lang w:val="en-US"/>
              </w:rPr>
            </w:pPr>
            <w:r w:rsidRPr="00374352">
              <w:rPr>
                <w:b/>
                <w:bCs/>
                <w:color w:val="FF0000"/>
                <w:sz w:val="20"/>
                <w:szCs w:val="20"/>
                <w:lang w:val="en-US"/>
              </w:rPr>
              <w:t>(Must be all three)</w:t>
            </w:r>
          </w:p>
          <w:p w14:paraId="2D4AEDBF" w14:textId="77777777" w:rsidR="008F0B30" w:rsidRDefault="008F0B30" w:rsidP="00B8191F">
            <w:pPr>
              <w:rPr>
                <w:b/>
                <w:bCs/>
                <w:sz w:val="20"/>
                <w:szCs w:val="20"/>
                <w:lang w:val="en-US"/>
              </w:rPr>
            </w:pPr>
          </w:p>
          <w:p w14:paraId="33EEB591" w14:textId="58A7829F" w:rsidR="008F0B30" w:rsidRPr="00F42F6B" w:rsidRDefault="008F0B30" w:rsidP="00B8191F">
            <w:pPr>
              <w:rPr>
                <w:b/>
                <w:bCs/>
                <w:sz w:val="20"/>
                <w:szCs w:val="20"/>
                <w:lang w:val="en-US"/>
              </w:rPr>
            </w:pPr>
          </w:p>
        </w:tc>
        <w:tc>
          <w:tcPr>
            <w:tcW w:w="2551" w:type="dxa"/>
            <w:tcPrChange w:id="392" w:author="J Fairclough" w:date="2023-10-20T14:56:00Z">
              <w:tcPr>
                <w:tcW w:w="2134" w:type="dxa"/>
              </w:tcPr>
            </w:tcPrChange>
          </w:tcPr>
          <w:p w14:paraId="47859F97" w14:textId="77777777" w:rsidR="003F7F0B" w:rsidRDefault="00343E54" w:rsidP="00B8191F">
            <w:pPr>
              <w:rPr>
                <w:sz w:val="20"/>
                <w:szCs w:val="20"/>
                <w:lang w:val="en-US"/>
              </w:rPr>
            </w:pPr>
            <w:r>
              <w:rPr>
                <w:sz w:val="20"/>
                <w:szCs w:val="20"/>
                <w:lang w:val="en-US"/>
              </w:rPr>
              <w:lastRenderedPageBreak/>
              <w:t>Students will:</w:t>
            </w:r>
          </w:p>
          <w:p w14:paraId="1F59AE90" w14:textId="73095FFD" w:rsidR="00C377AF" w:rsidRPr="00691D6C" w:rsidRDefault="00343E54" w:rsidP="00B8191F">
            <w:pPr>
              <w:rPr>
                <w:color w:val="FF0000"/>
                <w:sz w:val="20"/>
                <w:szCs w:val="20"/>
                <w:lang w:val="en-US"/>
              </w:rPr>
            </w:pPr>
            <w:r w:rsidRPr="00691D6C">
              <w:rPr>
                <w:color w:val="FF0000"/>
                <w:sz w:val="20"/>
                <w:szCs w:val="20"/>
                <w:lang w:val="en-US"/>
              </w:rPr>
              <w:t>Learn new vocabulary</w:t>
            </w:r>
            <w:r w:rsidR="00C377AF" w:rsidRPr="00691D6C">
              <w:rPr>
                <w:color w:val="FF0000"/>
                <w:sz w:val="20"/>
                <w:szCs w:val="20"/>
                <w:lang w:val="en-US"/>
              </w:rPr>
              <w:t>.</w:t>
            </w:r>
          </w:p>
          <w:p w14:paraId="1AF10A5C" w14:textId="69D1593F" w:rsidR="00343E54" w:rsidRDefault="00343E54" w:rsidP="00B8191F">
            <w:pPr>
              <w:rPr>
                <w:sz w:val="20"/>
                <w:szCs w:val="20"/>
                <w:lang w:val="en-US"/>
              </w:rPr>
            </w:pPr>
            <w:r>
              <w:rPr>
                <w:sz w:val="20"/>
                <w:szCs w:val="20"/>
                <w:lang w:val="en-US"/>
              </w:rPr>
              <w:t xml:space="preserve"> </w:t>
            </w:r>
          </w:p>
          <w:p w14:paraId="130379B9" w14:textId="7E252BAC" w:rsidR="00343E54" w:rsidRPr="00691D6C" w:rsidRDefault="00343E54" w:rsidP="00B8191F">
            <w:pPr>
              <w:rPr>
                <w:color w:val="FF0000"/>
                <w:sz w:val="20"/>
                <w:szCs w:val="20"/>
                <w:lang w:val="en-US"/>
              </w:rPr>
            </w:pPr>
            <w:r w:rsidRPr="00691D6C">
              <w:rPr>
                <w:color w:val="FF0000"/>
                <w:sz w:val="20"/>
                <w:szCs w:val="20"/>
                <w:lang w:val="en-US"/>
              </w:rPr>
              <w:t>Make inferences through writers’ choices of language</w:t>
            </w:r>
            <w:r w:rsidR="00C377AF" w:rsidRPr="00691D6C">
              <w:rPr>
                <w:color w:val="FF0000"/>
                <w:sz w:val="20"/>
                <w:szCs w:val="20"/>
                <w:lang w:val="en-US"/>
              </w:rPr>
              <w:t>.</w:t>
            </w:r>
          </w:p>
          <w:p w14:paraId="365B2E44" w14:textId="77777777" w:rsidR="00C377AF" w:rsidRDefault="00C377AF" w:rsidP="00B8191F">
            <w:pPr>
              <w:rPr>
                <w:sz w:val="20"/>
                <w:szCs w:val="20"/>
                <w:lang w:val="en-US"/>
              </w:rPr>
            </w:pPr>
          </w:p>
          <w:p w14:paraId="38F76154" w14:textId="630AB261" w:rsidR="00343E54" w:rsidRPr="00691D6C" w:rsidRDefault="00343E54" w:rsidP="00B8191F">
            <w:pPr>
              <w:rPr>
                <w:color w:val="FF0000"/>
                <w:sz w:val="20"/>
                <w:szCs w:val="20"/>
                <w:lang w:val="en-US"/>
              </w:rPr>
            </w:pPr>
            <w:r w:rsidRPr="00691D6C">
              <w:rPr>
                <w:color w:val="FF0000"/>
                <w:sz w:val="20"/>
                <w:szCs w:val="20"/>
                <w:lang w:val="en-US"/>
              </w:rPr>
              <w:lastRenderedPageBreak/>
              <w:t>Select and analyse appropriate language choices through quotations and learning language features and word classes.</w:t>
            </w:r>
          </w:p>
          <w:p w14:paraId="2C6A1E9D" w14:textId="77777777" w:rsidR="00C377AF" w:rsidRPr="00691D6C" w:rsidRDefault="00C377AF" w:rsidP="00B8191F">
            <w:pPr>
              <w:rPr>
                <w:color w:val="FF0000"/>
                <w:sz w:val="20"/>
                <w:szCs w:val="20"/>
                <w:lang w:val="en-US"/>
              </w:rPr>
            </w:pPr>
          </w:p>
          <w:p w14:paraId="3FEC5441" w14:textId="63707A73" w:rsidR="00343E54" w:rsidRPr="00691D6C" w:rsidRDefault="00343E54" w:rsidP="00B8191F">
            <w:pPr>
              <w:rPr>
                <w:color w:val="00B0F0"/>
                <w:sz w:val="20"/>
                <w:szCs w:val="20"/>
                <w:lang w:val="en-US"/>
              </w:rPr>
            </w:pPr>
            <w:r w:rsidRPr="00691D6C">
              <w:rPr>
                <w:color w:val="00B0F0"/>
                <w:sz w:val="20"/>
                <w:szCs w:val="20"/>
                <w:lang w:val="en-US"/>
              </w:rPr>
              <w:t>Analyse the structure of texts, such as sentence types and overall narrative</w:t>
            </w:r>
            <w:r w:rsidR="00691D6C" w:rsidRPr="00691D6C">
              <w:rPr>
                <w:color w:val="00B0F0"/>
                <w:sz w:val="20"/>
                <w:szCs w:val="20"/>
                <w:lang w:val="en-US"/>
              </w:rPr>
              <w:t xml:space="preserve"> and to evaluate how meaning is communicated through this.</w:t>
            </w:r>
          </w:p>
          <w:p w14:paraId="707F3263" w14:textId="77777777" w:rsidR="00C377AF" w:rsidRPr="00691D6C" w:rsidRDefault="00C377AF" w:rsidP="00B8191F">
            <w:pPr>
              <w:rPr>
                <w:color w:val="00B0F0"/>
                <w:sz w:val="20"/>
                <w:szCs w:val="20"/>
                <w:lang w:val="en-US"/>
              </w:rPr>
            </w:pPr>
          </w:p>
          <w:p w14:paraId="5FF6DEC9" w14:textId="1C4CF22C" w:rsidR="00343E54" w:rsidRDefault="00343E54" w:rsidP="00B8191F">
            <w:pPr>
              <w:rPr>
                <w:ins w:id="393" w:author="K Muneer" w:date="2022-10-05T16:16:00Z"/>
                <w:color w:val="00B0F0"/>
                <w:sz w:val="20"/>
                <w:szCs w:val="20"/>
                <w:lang w:val="en-US"/>
              </w:rPr>
            </w:pPr>
            <w:r w:rsidRPr="00691D6C">
              <w:rPr>
                <w:color w:val="00B0F0"/>
                <w:sz w:val="20"/>
                <w:szCs w:val="20"/>
                <w:lang w:val="en-US"/>
              </w:rPr>
              <w:t>Study plot, setting and characters, and how they are used by writers for effect</w:t>
            </w:r>
            <w:r w:rsidR="00C377AF" w:rsidRPr="00691D6C">
              <w:rPr>
                <w:color w:val="00B0F0"/>
                <w:sz w:val="20"/>
                <w:szCs w:val="20"/>
                <w:lang w:val="en-US"/>
              </w:rPr>
              <w:t>.</w:t>
            </w:r>
          </w:p>
          <w:p w14:paraId="4EF339E1" w14:textId="640059E8" w:rsidR="001E38B1" w:rsidRDefault="001E38B1" w:rsidP="00B8191F">
            <w:pPr>
              <w:rPr>
                <w:ins w:id="394" w:author="K Muneer" w:date="2022-10-05T16:16:00Z"/>
                <w:color w:val="00B0F0"/>
                <w:sz w:val="20"/>
                <w:szCs w:val="20"/>
                <w:lang w:val="en-US"/>
              </w:rPr>
            </w:pPr>
          </w:p>
          <w:p w14:paraId="7C860C11" w14:textId="44371C79" w:rsidR="001E38B1" w:rsidRDefault="001E38B1" w:rsidP="00B8191F">
            <w:pPr>
              <w:rPr>
                <w:ins w:id="395" w:author="K Muneer" w:date="2022-10-05T16:16:00Z"/>
                <w:color w:val="00B0F0"/>
                <w:sz w:val="20"/>
                <w:szCs w:val="20"/>
                <w:lang w:val="en-US"/>
              </w:rPr>
            </w:pPr>
            <w:ins w:id="396" w:author="K Muneer" w:date="2022-10-05T16:16:00Z">
              <w:r>
                <w:rPr>
                  <w:color w:val="00B0F0"/>
                  <w:sz w:val="20"/>
                  <w:szCs w:val="20"/>
                  <w:lang w:val="en-US"/>
                </w:rPr>
                <w:t>To be able to explore how a writer uses language for effect</w:t>
              </w:r>
            </w:ins>
            <w:ins w:id="397" w:author="K Muneer" w:date="2022-10-06T13:37:00Z">
              <w:r w:rsidR="00F018DE">
                <w:rPr>
                  <w:color w:val="00B0F0"/>
                  <w:sz w:val="20"/>
                  <w:szCs w:val="20"/>
                  <w:lang w:val="en-US"/>
                </w:rPr>
                <w:t>.</w:t>
              </w:r>
            </w:ins>
          </w:p>
          <w:p w14:paraId="524550B0" w14:textId="53DAFD48" w:rsidR="001E38B1" w:rsidRDefault="001E38B1" w:rsidP="00B8191F">
            <w:pPr>
              <w:rPr>
                <w:ins w:id="398" w:author="K Muneer" w:date="2022-10-05T16:17:00Z"/>
                <w:color w:val="00B0F0"/>
                <w:sz w:val="20"/>
                <w:szCs w:val="20"/>
                <w:lang w:val="en-US"/>
              </w:rPr>
            </w:pPr>
          </w:p>
          <w:p w14:paraId="1333855B" w14:textId="114C1B23" w:rsidR="001E38B1" w:rsidRPr="00691D6C" w:rsidRDefault="001E38B1" w:rsidP="00B8191F">
            <w:pPr>
              <w:rPr>
                <w:color w:val="00B0F0"/>
                <w:sz w:val="20"/>
                <w:szCs w:val="20"/>
                <w:lang w:val="en-US"/>
              </w:rPr>
            </w:pPr>
            <w:ins w:id="399" w:author="K Muneer" w:date="2022-10-05T16:17:00Z">
              <w:r>
                <w:rPr>
                  <w:color w:val="00B0F0"/>
                  <w:sz w:val="20"/>
                  <w:szCs w:val="20"/>
                  <w:lang w:val="en-US"/>
                </w:rPr>
                <w:t>To be able to explore a writer’s intentions which links to context</w:t>
              </w:r>
            </w:ins>
            <w:ins w:id="400" w:author="K Muneer" w:date="2022-10-06T13:37:00Z">
              <w:r w:rsidR="00F018DE">
                <w:rPr>
                  <w:color w:val="00B0F0"/>
                  <w:sz w:val="20"/>
                  <w:szCs w:val="20"/>
                  <w:lang w:val="en-US"/>
                </w:rPr>
                <w:t>.</w:t>
              </w:r>
            </w:ins>
          </w:p>
          <w:p w14:paraId="3874C9EB" w14:textId="5B3C71AD" w:rsidR="00343E54" w:rsidRDefault="00343E54" w:rsidP="00B8191F">
            <w:pPr>
              <w:rPr>
                <w:ins w:id="401" w:author="K Muneer" w:date="2022-10-06T13:38:00Z"/>
                <w:sz w:val="20"/>
                <w:szCs w:val="20"/>
                <w:lang w:val="en-US"/>
              </w:rPr>
            </w:pPr>
          </w:p>
          <w:p w14:paraId="38E1D111" w14:textId="53A71698" w:rsidR="00F018DE" w:rsidRPr="00F018DE" w:rsidRDefault="00F018DE" w:rsidP="00B8191F">
            <w:pPr>
              <w:rPr>
                <w:color w:val="00B050"/>
                <w:sz w:val="20"/>
                <w:szCs w:val="20"/>
                <w:lang w:val="en-US"/>
                <w:rPrChange w:id="402" w:author="K Muneer" w:date="2022-10-06T13:40:00Z">
                  <w:rPr>
                    <w:sz w:val="20"/>
                    <w:szCs w:val="20"/>
                    <w:lang w:val="en-US"/>
                  </w:rPr>
                </w:rPrChange>
              </w:rPr>
            </w:pPr>
            <w:ins w:id="403" w:author="K Muneer" w:date="2022-10-06T13:39:00Z">
              <w:r w:rsidRPr="00F018DE">
                <w:rPr>
                  <w:color w:val="00B050"/>
                  <w:sz w:val="20"/>
                  <w:szCs w:val="20"/>
                  <w:lang w:val="en-US"/>
                  <w:rPrChange w:id="404" w:author="K Muneer" w:date="2022-10-06T13:40:00Z">
                    <w:rPr>
                      <w:sz w:val="20"/>
                      <w:szCs w:val="20"/>
                      <w:lang w:val="en-US"/>
                    </w:rPr>
                  </w:rPrChange>
                </w:rPr>
                <w:t xml:space="preserve">To explore how an extract from their text </w:t>
              </w:r>
            </w:ins>
            <w:ins w:id="405" w:author="K Muneer" w:date="2022-10-06T13:40:00Z">
              <w:r w:rsidRPr="00F018DE">
                <w:rPr>
                  <w:color w:val="00B050"/>
                  <w:sz w:val="20"/>
                  <w:szCs w:val="20"/>
                  <w:lang w:val="en-US"/>
                  <w:rPrChange w:id="406" w:author="K Muneer" w:date="2022-10-06T13:40:00Z">
                    <w:rPr>
                      <w:sz w:val="20"/>
                      <w:szCs w:val="20"/>
                      <w:lang w:val="en-US"/>
                    </w:rPr>
                  </w:rPrChange>
                </w:rPr>
                <w:t xml:space="preserve">presents a </w:t>
              </w:r>
            </w:ins>
            <w:ins w:id="407" w:author="K Muneer" w:date="2022-10-06T13:42:00Z">
              <w:r>
                <w:rPr>
                  <w:color w:val="00B050"/>
                  <w:sz w:val="20"/>
                  <w:szCs w:val="20"/>
                  <w:lang w:val="en-US"/>
                </w:rPr>
                <w:t xml:space="preserve">key </w:t>
              </w:r>
            </w:ins>
            <w:ins w:id="408" w:author="K Muneer" w:date="2022-10-06T13:40:00Z">
              <w:r w:rsidRPr="00F018DE">
                <w:rPr>
                  <w:color w:val="00B050"/>
                  <w:sz w:val="20"/>
                  <w:szCs w:val="20"/>
                  <w:lang w:val="en-US"/>
                  <w:rPrChange w:id="409" w:author="K Muneer" w:date="2022-10-06T13:40:00Z">
                    <w:rPr>
                      <w:sz w:val="20"/>
                      <w:szCs w:val="20"/>
                      <w:lang w:val="en-US"/>
                    </w:rPr>
                  </w:rPrChange>
                </w:rPr>
                <w:t xml:space="preserve">theme. </w:t>
              </w:r>
            </w:ins>
          </w:p>
          <w:p w14:paraId="67B85656" w14:textId="3CF5B396" w:rsidR="00343E54" w:rsidRDefault="00343E54" w:rsidP="00B8191F">
            <w:pPr>
              <w:rPr>
                <w:sz w:val="20"/>
                <w:szCs w:val="20"/>
                <w:lang w:val="en-US"/>
              </w:rPr>
            </w:pPr>
          </w:p>
        </w:tc>
        <w:tc>
          <w:tcPr>
            <w:tcW w:w="2410" w:type="dxa"/>
            <w:tcPrChange w:id="410" w:author="J Fairclough" w:date="2023-10-20T14:56:00Z">
              <w:tcPr>
                <w:tcW w:w="2260" w:type="dxa"/>
              </w:tcPr>
            </w:tcPrChange>
          </w:tcPr>
          <w:p w14:paraId="69520EE2" w14:textId="77777777" w:rsidR="003F7F0B" w:rsidRPr="00691D6C" w:rsidRDefault="00343E54" w:rsidP="00B8191F">
            <w:pPr>
              <w:rPr>
                <w:color w:val="00B0F0"/>
                <w:sz w:val="20"/>
                <w:szCs w:val="20"/>
                <w:lang w:val="en-US"/>
              </w:rPr>
            </w:pPr>
            <w:r w:rsidRPr="00691D6C">
              <w:rPr>
                <w:color w:val="00B0F0"/>
                <w:sz w:val="20"/>
                <w:szCs w:val="20"/>
                <w:lang w:val="en-US"/>
              </w:rPr>
              <w:lastRenderedPageBreak/>
              <w:t>Students will:</w:t>
            </w:r>
          </w:p>
          <w:p w14:paraId="63ADE4D7" w14:textId="511C3D9D" w:rsidR="00C377AF" w:rsidRPr="00691D6C" w:rsidRDefault="00691D6C" w:rsidP="00C377AF">
            <w:pPr>
              <w:rPr>
                <w:color w:val="00B0F0"/>
                <w:sz w:val="20"/>
                <w:szCs w:val="20"/>
                <w:lang w:val="en-US"/>
              </w:rPr>
            </w:pPr>
            <w:r w:rsidRPr="00691D6C">
              <w:rPr>
                <w:color w:val="00B0F0"/>
                <w:sz w:val="20"/>
                <w:szCs w:val="20"/>
                <w:lang w:val="en-US"/>
              </w:rPr>
              <w:t>To understand how to structure speeches for effect.</w:t>
            </w:r>
          </w:p>
          <w:p w14:paraId="437489B9" w14:textId="68D4684E" w:rsidR="00691D6C" w:rsidRPr="00691D6C" w:rsidRDefault="00691D6C" w:rsidP="00C377AF">
            <w:pPr>
              <w:rPr>
                <w:color w:val="00B0F0"/>
                <w:sz w:val="20"/>
                <w:szCs w:val="20"/>
                <w:lang w:val="en-US"/>
              </w:rPr>
            </w:pPr>
          </w:p>
          <w:p w14:paraId="37B259F8" w14:textId="5E79B16C" w:rsidR="00691D6C" w:rsidRPr="00691D6C" w:rsidRDefault="00691D6C" w:rsidP="00C377AF">
            <w:pPr>
              <w:rPr>
                <w:color w:val="00B0F0"/>
                <w:sz w:val="20"/>
                <w:szCs w:val="20"/>
                <w:lang w:val="en-US"/>
              </w:rPr>
            </w:pPr>
            <w:r w:rsidRPr="00691D6C">
              <w:rPr>
                <w:color w:val="00B0F0"/>
                <w:sz w:val="20"/>
                <w:szCs w:val="20"/>
                <w:lang w:val="en-US"/>
              </w:rPr>
              <w:t xml:space="preserve">To be able to use persuasive language </w:t>
            </w:r>
            <w:r w:rsidRPr="00691D6C">
              <w:rPr>
                <w:color w:val="00B0F0"/>
                <w:sz w:val="20"/>
                <w:szCs w:val="20"/>
                <w:lang w:val="en-US"/>
              </w:rPr>
              <w:lastRenderedPageBreak/>
              <w:t>features to build persuasive skills and communicate meaning to an audience.</w:t>
            </w:r>
          </w:p>
          <w:p w14:paraId="725EA96A" w14:textId="77777777" w:rsidR="00691D6C" w:rsidRPr="00691D6C" w:rsidRDefault="00691D6C" w:rsidP="00B8191F">
            <w:pPr>
              <w:rPr>
                <w:color w:val="00B0F0"/>
                <w:sz w:val="20"/>
                <w:szCs w:val="20"/>
                <w:lang w:val="en-US"/>
              </w:rPr>
            </w:pPr>
          </w:p>
          <w:p w14:paraId="35D99CFE" w14:textId="445B01BE" w:rsidR="00343E54" w:rsidRPr="00691D6C" w:rsidRDefault="00343E54" w:rsidP="00B8191F">
            <w:pPr>
              <w:rPr>
                <w:color w:val="FF0000"/>
                <w:sz w:val="20"/>
                <w:szCs w:val="20"/>
                <w:lang w:val="en-US"/>
              </w:rPr>
            </w:pPr>
            <w:r w:rsidRPr="00691D6C">
              <w:rPr>
                <w:color w:val="FF0000"/>
                <w:sz w:val="20"/>
                <w:szCs w:val="20"/>
                <w:lang w:val="en-US"/>
              </w:rPr>
              <w:t>Apply their growing knowledge of vocabulary, grammar and text structure to plan and create non-fiction writing.</w:t>
            </w:r>
          </w:p>
          <w:p w14:paraId="6CCCBCC1" w14:textId="77777777" w:rsidR="00C377AF" w:rsidRDefault="00C377AF" w:rsidP="00B8191F">
            <w:pPr>
              <w:rPr>
                <w:sz w:val="20"/>
                <w:szCs w:val="20"/>
                <w:lang w:val="en-US"/>
              </w:rPr>
            </w:pPr>
          </w:p>
          <w:p w14:paraId="08E498D1" w14:textId="77777777" w:rsidR="00C377AF" w:rsidRPr="00691D6C" w:rsidRDefault="00C377AF" w:rsidP="00B8191F">
            <w:pPr>
              <w:rPr>
                <w:color w:val="FF0000"/>
                <w:sz w:val="20"/>
                <w:szCs w:val="20"/>
                <w:lang w:val="en-US"/>
              </w:rPr>
            </w:pPr>
            <w:r w:rsidRPr="00691D6C">
              <w:rPr>
                <w:color w:val="FF0000"/>
                <w:sz w:val="20"/>
                <w:szCs w:val="20"/>
                <w:lang w:val="en-US"/>
              </w:rPr>
              <w:t>Draw on knowledge of rhetorical devices to include within their own persuasive writing and speeches and formative assessments.</w:t>
            </w:r>
          </w:p>
          <w:p w14:paraId="299CD4D3" w14:textId="77777777" w:rsidR="00C377AF" w:rsidRDefault="00C377AF" w:rsidP="00B8191F">
            <w:pPr>
              <w:rPr>
                <w:sz w:val="20"/>
                <w:szCs w:val="20"/>
                <w:lang w:val="en-US"/>
              </w:rPr>
            </w:pPr>
          </w:p>
          <w:p w14:paraId="4A4BDCDB" w14:textId="77777777" w:rsidR="00C377AF" w:rsidRPr="00691D6C" w:rsidRDefault="00C377AF" w:rsidP="00B8191F">
            <w:pPr>
              <w:rPr>
                <w:color w:val="FF0000"/>
                <w:sz w:val="20"/>
                <w:szCs w:val="20"/>
                <w:lang w:val="en-US"/>
              </w:rPr>
            </w:pPr>
            <w:r w:rsidRPr="00691D6C">
              <w:rPr>
                <w:color w:val="FF0000"/>
                <w:sz w:val="20"/>
                <w:szCs w:val="20"/>
                <w:lang w:val="en-US"/>
              </w:rPr>
              <w:t xml:space="preserve">Extend and apply knowledge of spelling, punctuation and grammar to build and reinforce skills for Year 7 and 8. </w:t>
            </w:r>
          </w:p>
          <w:p w14:paraId="3B2E0B74" w14:textId="77777777" w:rsidR="00C377AF" w:rsidRDefault="00C377AF" w:rsidP="00B8191F">
            <w:pPr>
              <w:rPr>
                <w:sz w:val="20"/>
                <w:szCs w:val="20"/>
                <w:lang w:val="en-US"/>
              </w:rPr>
            </w:pPr>
          </w:p>
          <w:p w14:paraId="556B0628" w14:textId="4AAF2286" w:rsidR="00C377AF" w:rsidRDefault="00C377AF" w:rsidP="00B8191F">
            <w:pPr>
              <w:rPr>
                <w:ins w:id="411" w:author="K Muneer" w:date="2022-10-05T16:18:00Z"/>
                <w:color w:val="FF0000"/>
                <w:sz w:val="20"/>
                <w:szCs w:val="20"/>
                <w:lang w:val="en-US"/>
              </w:rPr>
            </w:pPr>
            <w:r w:rsidRPr="00691D6C">
              <w:rPr>
                <w:color w:val="FF0000"/>
                <w:sz w:val="20"/>
                <w:szCs w:val="20"/>
                <w:lang w:val="en-US"/>
              </w:rPr>
              <w:t>Reinforce knowledge of how to use Standard English properly to use in their own speeches and formative assessments.</w:t>
            </w:r>
          </w:p>
          <w:p w14:paraId="3BCC3AA8" w14:textId="24F31FEA" w:rsidR="001E38B1" w:rsidRPr="001E38B1" w:rsidRDefault="001E38B1" w:rsidP="00B8191F">
            <w:pPr>
              <w:rPr>
                <w:ins w:id="412" w:author="K Muneer" w:date="2022-10-05T16:18:00Z"/>
                <w:color w:val="00B0F0"/>
                <w:sz w:val="20"/>
                <w:szCs w:val="20"/>
                <w:lang w:val="en-US"/>
                <w:rPrChange w:id="413" w:author="K Muneer" w:date="2022-10-05T16:19:00Z">
                  <w:rPr>
                    <w:ins w:id="414" w:author="K Muneer" w:date="2022-10-05T16:18:00Z"/>
                    <w:color w:val="FF0000"/>
                    <w:sz w:val="20"/>
                    <w:szCs w:val="20"/>
                    <w:lang w:val="en-US"/>
                  </w:rPr>
                </w:rPrChange>
              </w:rPr>
            </w:pPr>
          </w:p>
          <w:p w14:paraId="1E1C2888" w14:textId="39852707" w:rsidR="001E38B1" w:rsidRPr="001E38B1" w:rsidRDefault="001E38B1" w:rsidP="00B8191F">
            <w:pPr>
              <w:rPr>
                <w:ins w:id="415" w:author="K Muneer" w:date="2022-10-05T16:18:00Z"/>
                <w:color w:val="00B0F0"/>
                <w:sz w:val="20"/>
                <w:szCs w:val="20"/>
                <w:lang w:val="en-US"/>
                <w:rPrChange w:id="416" w:author="K Muneer" w:date="2022-10-05T16:19:00Z">
                  <w:rPr>
                    <w:ins w:id="417" w:author="K Muneer" w:date="2022-10-05T16:18:00Z"/>
                    <w:color w:val="FF0000"/>
                    <w:sz w:val="20"/>
                    <w:szCs w:val="20"/>
                    <w:lang w:val="en-US"/>
                  </w:rPr>
                </w:rPrChange>
              </w:rPr>
            </w:pPr>
            <w:ins w:id="418" w:author="K Muneer" w:date="2022-10-05T16:18:00Z">
              <w:r w:rsidRPr="001E38B1">
                <w:rPr>
                  <w:color w:val="00B0F0"/>
                  <w:sz w:val="20"/>
                  <w:szCs w:val="20"/>
                  <w:lang w:val="en-US"/>
                  <w:rPrChange w:id="419" w:author="K Muneer" w:date="2022-10-05T16:19:00Z">
                    <w:rPr>
                      <w:color w:val="FF0000"/>
                      <w:sz w:val="20"/>
                      <w:szCs w:val="20"/>
                      <w:lang w:val="en-US"/>
                    </w:rPr>
                  </w:rPrChange>
                </w:rPr>
                <w:t>To be able to effectively present a speech and communicate key ideas coherently to reflect a viewpoint</w:t>
              </w:r>
            </w:ins>
            <w:ins w:id="420" w:author="K Muneer" w:date="2022-10-06T13:37:00Z">
              <w:r w:rsidR="00F018DE">
                <w:rPr>
                  <w:color w:val="00B0F0"/>
                  <w:sz w:val="20"/>
                  <w:szCs w:val="20"/>
                  <w:lang w:val="en-US"/>
                </w:rPr>
                <w:t>.</w:t>
              </w:r>
            </w:ins>
          </w:p>
          <w:p w14:paraId="0CDA4F1E" w14:textId="2E19DE08" w:rsidR="001E38B1" w:rsidRPr="001E38B1" w:rsidRDefault="001E38B1" w:rsidP="00B8191F">
            <w:pPr>
              <w:rPr>
                <w:ins w:id="421" w:author="K Muneer" w:date="2022-10-05T16:18:00Z"/>
                <w:color w:val="00B0F0"/>
                <w:sz w:val="20"/>
                <w:szCs w:val="20"/>
                <w:lang w:val="en-US"/>
                <w:rPrChange w:id="422" w:author="K Muneer" w:date="2022-10-05T16:19:00Z">
                  <w:rPr>
                    <w:ins w:id="423" w:author="K Muneer" w:date="2022-10-05T16:18:00Z"/>
                    <w:color w:val="FF0000"/>
                    <w:sz w:val="20"/>
                    <w:szCs w:val="20"/>
                    <w:lang w:val="en-US"/>
                  </w:rPr>
                </w:rPrChange>
              </w:rPr>
            </w:pPr>
          </w:p>
          <w:p w14:paraId="3167B239" w14:textId="4AD66C28" w:rsidR="001E38B1" w:rsidRPr="001E38B1" w:rsidRDefault="001E38B1" w:rsidP="00B8191F">
            <w:pPr>
              <w:rPr>
                <w:color w:val="00B0F0"/>
                <w:sz w:val="20"/>
                <w:szCs w:val="20"/>
                <w:lang w:val="en-US"/>
                <w:rPrChange w:id="424" w:author="K Muneer" w:date="2022-10-05T16:19:00Z">
                  <w:rPr>
                    <w:color w:val="FF0000"/>
                    <w:sz w:val="20"/>
                    <w:szCs w:val="20"/>
                    <w:lang w:val="en-US"/>
                  </w:rPr>
                </w:rPrChange>
              </w:rPr>
            </w:pPr>
            <w:ins w:id="425" w:author="K Muneer" w:date="2022-10-05T16:18:00Z">
              <w:r w:rsidRPr="001E38B1">
                <w:rPr>
                  <w:color w:val="00B0F0"/>
                  <w:sz w:val="20"/>
                  <w:szCs w:val="20"/>
                  <w:lang w:val="en-US"/>
                  <w:rPrChange w:id="426" w:author="K Muneer" w:date="2022-10-05T16:19:00Z">
                    <w:rPr>
                      <w:color w:val="FF0000"/>
                      <w:sz w:val="20"/>
                      <w:szCs w:val="20"/>
                      <w:lang w:val="en-US"/>
                    </w:rPr>
                  </w:rPrChange>
                </w:rPr>
                <w:t xml:space="preserve">To understand how the structuring of a piece of </w:t>
              </w:r>
            </w:ins>
            <w:ins w:id="427" w:author="K Muneer" w:date="2022-10-05T16:19:00Z">
              <w:r w:rsidRPr="001E38B1">
                <w:rPr>
                  <w:color w:val="00B0F0"/>
                  <w:sz w:val="20"/>
                  <w:szCs w:val="20"/>
                  <w:lang w:val="en-US"/>
                  <w:rPrChange w:id="428" w:author="K Muneer" w:date="2022-10-05T16:19:00Z">
                    <w:rPr>
                      <w:color w:val="FF0000"/>
                      <w:sz w:val="20"/>
                      <w:szCs w:val="20"/>
                      <w:lang w:val="en-US"/>
                    </w:rPr>
                  </w:rPrChange>
                </w:rPr>
                <w:t xml:space="preserve">non-fiction writing can be used to communicate meaning. </w:t>
              </w:r>
            </w:ins>
          </w:p>
          <w:p w14:paraId="4C3133E8" w14:textId="77777777" w:rsidR="00C377AF" w:rsidRDefault="00C377AF" w:rsidP="00B8191F">
            <w:pPr>
              <w:rPr>
                <w:sz w:val="20"/>
                <w:szCs w:val="20"/>
                <w:lang w:val="en-US"/>
              </w:rPr>
            </w:pPr>
          </w:p>
          <w:p w14:paraId="4769EE2F" w14:textId="00C607BE" w:rsidR="00C377AF" w:rsidRPr="00691D6C" w:rsidRDefault="00C377AF" w:rsidP="00B8191F">
            <w:pPr>
              <w:rPr>
                <w:color w:val="00B050"/>
                <w:sz w:val="20"/>
                <w:szCs w:val="20"/>
                <w:lang w:val="en-US"/>
              </w:rPr>
            </w:pPr>
            <w:r w:rsidRPr="00691D6C">
              <w:rPr>
                <w:color w:val="00B050"/>
                <w:sz w:val="20"/>
                <w:szCs w:val="20"/>
                <w:lang w:val="en-US"/>
              </w:rPr>
              <w:t xml:space="preserve">Give short speeches and presentations, either in </w:t>
            </w:r>
            <w:r w:rsidRPr="00691D6C">
              <w:rPr>
                <w:color w:val="00B050"/>
                <w:sz w:val="20"/>
                <w:szCs w:val="20"/>
                <w:lang w:val="en-US"/>
              </w:rPr>
              <w:lastRenderedPageBreak/>
              <w:t xml:space="preserve">small groups or independently, expressing their own views on the topic of ‘influential people throughout history’. </w:t>
            </w:r>
          </w:p>
          <w:p w14:paraId="3B91524C" w14:textId="77777777" w:rsidR="00C377AF" w:rsidRDefault="00C377AF" w:rsidP="00B8191F">
            <w:pPr>
              <w:rPr>
                <w:sz w:val="20"/>
                <w:szCs w:val="20"/>
                <w:lang w:val="en-US"/>
              </w:rPr>
            </w:pPr>
          </w:p>
          <w:p w14:paraId="25D51934" w14:textId="356290BA" w:rsidR="00C377AF" w:rsidRDefault="00C377AF" w:rsidP="00B8191F">
            <w:pPr>
              <w:rPr>
                <w:sz w:val="20"/>
                <w:szCs w:val="20"/>
                <w:lang w:val="en-US"/>
              </w:rPr>
            </w:pPr>
            <w:r w:rsidRPr="00691D6C">
              <w:rPr>
                <w:color w:val="00B050"/>
                <w:sz w:val="20"/>
                <w:szCs w:val="20"/>
                <w:lang w:val="en-US"/>
              </w:rPr>
              <w:t>Respond to questions by their peers on the topic of their speeches to develop their listening and communication skills</w:t>
            </w:r>
          </w:p>
        </w:tc>
        <w:tc>
          <w:tcPr>
            <w:tcW w:w="1984" w:type="dxa"/>
            <w:tcPrChange w:id="429" w:author="J Fairclough" w:date="2023-10-20T14:56:00Z">
              <w:tcPr>
                <w:tcW w:w="2552" w:type="dxa"/>
              </w:tcPr>
            </w:tcPrChange>
          </w:tcPr>
          <w:p w14:paraId="626C1FB8" w14:textId="77777777" w:rsidR="003F7F0B" w:rsidRDefault="00F27790" w:rsidP="00B8191F">
            <w:pPr>
              <w:rPr>
                <w:sz w:val="20"/>
                <w:szCs w:val="20"/>
                <w:lang w:val="en-US"/>
              </w:rPr>
            </w:pPr>
            <w:r>
              <w:rPr>
                <w:sz w:val="20"/>
                <w:szCs w:val="20"/>
                <w:lang w:val="en-US"/>
              </w:rPr>
              <w:lastRenderedPageBreak/>
              <w:t>Students will:</w:t>
            </w:r>
          </w:p>
          <w:p w14:paraId="410DCE1F" w14:textId="49A9545A" w:rsidR="005A5FFE" w:rsidRDefault="005A5FFE" w:rsidP="00B8191F">
            <w:pPr>
              <w:rPr>
                <w:sz w:val="20"/>
                <w:szCs w:val="20"/>
                <w:lang w:val="en-US"/>
              </w:rPr>
            </w:pPr>
          </w:p>
          <w:p w14:paraId="0015D96A" w14:textId="23293ECA" w:rsidR="005A5FFE" w:rsidRDefault="005A5FFE" w:rsidP="00B8191F">
            <w:pPr>
              <w:rPr>
                <w:sz w:val="20"/>
                <w:szCs w:val="20"/>
                <w:lang w:val="en-US"/>
              </w:rPr>
            </w:pPr>
            <w:r w:rsidRPr="00691D6C">
              <w:rPr>
                <w:color w:val="FF0000"/>
                <w:sz w:val="20"/>
                <w:szCs w:val="20"/>
                <w:lang w:val="en-US"/>
              </w:rPr>
              <w:t xml:space="preserve">Recognise a range of poetic conventions </w:t>
            </w:r>
            <w:r w:rsidRPr="00691D6C">
              <w:rPr>
                <w:color w:val="00B0F0"/>
                <w:sz w:val="20"/>
                <w:szCs w:val="20"/>
                <w:lang w:val="en-US"/>
              </w:rPr>
              <w:t>and understanding how these have been used for effect.</w:t>
            </w:r>
          </w:p>
          <w:p w14:paraId="4725989E" w14:textId="085CC1F0" w:rsidR="005A5FFE" w:rsidRDefault="005A5FFE" w:rsidP="00B8191F">
            <w:pPr>
              <w:rPr>
                <w:sz w:val="20"/>
                <w:szCs w:val="20"/>
                <w:lang w:val="en-US"/>
              </w:rPr>
            </w:pPr>
          </w:p>
          <w:p w14:paraId="6988D42D" w14:textId="763D913A" w:rsidR="005A5FFE" w:rsidRPr="00691D6C" w:rsidRDefault="005A5FFE" w:rsidP="00B8191F">
            <w:pPr>
              <w:rPr>
                <w:color w:val="FF0000"/>
                <w:sz w:val="20"/>
                <w:szCs w:val="20"/>
                <w:lang w:val="en-US"/>
              </w:rPr>
            </w:pPr>
            <w:r w:rsidRPr="00691D6C">
              <w:rPr>
                <w:color w:val="FF0000"/>
                <w:sz w:val="20"/>
                <w:szCs w:val="20"/>
                <w:lang w:val="en-US"/>
              </w:rPr>
              <w:t>Make critical comparisons across different poems</w:t>
            </w:r>
            <w:r w:rsidR="00691D6C">
              <w:rPr>
                <w:color w:val="FF0000"/>
                <w:sz w:val="20"/>
                <w:szCs w:val="20"/>
                <w:lang w:val="en-US"/>
              </w:rPr>
              <w:t>.</w:t>
            </w:r>
          </w:p>
          <w:p w14:paraId="2A80A2F6" w14:textId="23F88D3D" w:rsidR="005A5FFE" w:rsidRDefault="005A5FFE" w:rsidP="00B8191F">
            <w:pPr>
              <w:rPr>
                <w:sz w:val="20"/>
                <w:szCs w:val="20"/>
                <w:lang w:val="en-US"/>
              </w:rPr>
            </w:pPr>
          </w:p>
          <w:p w14:paraId="2077F5A7" w14:textId="32F961CC" w:rsidR="005A5FFE" w:rsidRPr="00691D6C" w:rsidRDefault="005A5FFE" w:rsidP="00B8191F">
            <w:pPr>
              <w:rPr>
                <w:color w:val="FF0000"/>
                <w:sz w:val="20"/>
                <w:szCs w:val="20"/>
                <w:lang w:val="en-US"/>
              </w:rPr>
            </w:pPr>
            <w:r w:rsidRPr="00691D6C">
              <w:rPr>
                <w:color w:val="FF0000"/>
                <w:sz w:val="20"/>
                <w:szCs w:val="20"/>
                <w:lang w:val="en-US"/>
              </w:rPr>
              <w:t>Learn new vocabulary</w:t>
            </w:r>
            <w:r w:rsidR="00691D6C" w:rsidRPr="00691D6C">
              <w:rPr>
                <w:color w:val="FF0000"/>
                <w:sz w:val="20"/>
                <w:szCs w:val="20"/>
                <w:lang w:val="en-US"/>
              </w:rPr>
              <w:t>.</w:t>
            </w:r>
          </w:p>
          <w:p w14:paraId="2BA78540" w14:textId="54AFAADD" w:rsidR="005A5FFE" w:rsidRDefault="005A5FFE" w:rsidP="00B8191F">
            <w:pPr>
              <w:rPr>
                <w:sz w:val="20"/>
                <w:szCs w:val="20"/>
                <w:lang w:val="en-US"/>
              </w:rPr>
            </w:pPr>
          </w:p>
          <w:p w14:paraId="723AB480" w14:textId="7E884E5B" w:rsidR="005A5FFE" w:rsidRPr="00691D6C" w:rsidRDefault="005A5FFE" w:rsidP="00B8191F">
            <w:pPr>
              <w:rPr>
                <w:color w:val="00B0F0"/>
                <w:sz w:val="20"/>
                <w:szCs w:val="20"/>
                <w:lang w:val="en-US"/>
              </w:rPr>
            </w:pPr>
            <w:r w:rsidRPr="00691D6C">
              <w:rPr>
                <w:color w:val="FF0000"/>
                <w:sz w:val="20"/>
                <w:szCs w:val="20"/>
                <w:lang w:val="en-US"/>
              </w:rPr>
              <w:t>Develop their inference and analytical skills through exploring the language, form and structural choices of a poet.</w:t>
            </w:r>
            <w:r w:rsidR="00691D6C">
              <w:rPr>
                <w:color w:val="FF0000"/>
                <w:sz w:val="20"/>
                <w:szCs w:val="20"/>
                <w:lang w:val="en-US"/>
              </w:rPr>
              <w:t xml:space="preserve"> </w:t>
            </w:r>
            <w:r w:rsidR="00691D6C" w:rsidRPr="00691D6C">
              <w:rPr>
                <w:color w:val="00B0F0"/>
                <w:sz w:val="20"/>
                <w:szCs w:val="20"/>
                <w:lang w:val="en-US"/>
              </w:rPr>
              <w:t>To evaluate how they are used for the poet’s intention.</w:t>
            </w:r>
          </w:p>
          <w:p w14:paraId="2B312EC2" w14:textId="60DD5F95" w:rsidR="005A5FFE" w:rsidRDefault="005A5FFE" w:rsidP="00B8191F">
            <w:pPr>
              <w:rPr>
                <w:sz w:val="20"/>
                <w:szCs w:val="20"/>
                <w:lang w:val="en-US"/>
              </w:rPr>
            </w:pPr>
          </w:p>
          <w:p w14:paraId="27A8CE91" w14:textId="480CB424" w:rsidR="005A5FFE" w:rsidRDefault="005A5FFE" w:rsidP="00B8191F">
            <w:pPr>
              <w:rPr>
                <w:ins w:id="430" w:author="K Muneer" w:date="2022-10-06T13:40:00Z"/>
                <w:color w:val="FF0000"/>
                <w:sz w:val="20"/>
                <w:szCs w:val="20"/>
                <w:lang w:val="en-US"/>
              </w:rPr>
            </w:pPr>
            <w:r w:rsidRPr="00691D6C">
              <w:rPr>
                <w:color w:val="FF0000"/>
                <w:sz w:val="20"/>
                <w:szCs w:val="20"/>
                <w:lang w:val="en-US"/>
              </w:rPr>
              <w:t>Understand themes of loss, death, independence and memory.</w:t>
            </w:r>
          </w:p>
          <w:p w14:paraId="2A679701" w14:textId="6318D79B" w:rsidR="00F018DE" w:rsidRDefault="00F018DE" w:rsidP="00B8191F">
            <w:pPr>
              <w:rPr>
                <w:ins w:id="431" w:author="K Muneer" w:date="2022-10-06T13:40:00Z"/>
                <w:color w:val="FF0000"/>
                <w:sz w:val="20"/>
                <w:szCs w:val="20"/>
                <w:lang w:val="en-US"/>
              </w:rPr>
            </w:pPr>
          </w:p>
          <w:p w14:paraId="6A6A88B3" w14:textId="77777777" w:rsidR="00F018DE" w:rsidRDefault="00F018DE" w:rsidP="00B8191F">
            <w:pPr>
              <w:rPr>
                <w:ins w:id="432" w:author="K Muneer" w:date="2022-10-06T13:41:00Z"/>
                <w:color w:val="00B050"/>
                <w:sz w:val="20"/>
                <w:szCs w:val="20"/>
                <w:lang w:val="en-US"/>
              </w:rPr>
            </w:pPr>
          </w:p>
          <w:p w14:paraId="4B1431C5" w14:textId="2D32BD6B" w:rsidR="00F018DE" w:rsidRPr="00F018DE" w:rsidRDefault="00F018DE" w:rsidP="00B8191F">
            <w:pPr>
              <w:rPr>
                <w:color w:val="00B050"/>
                <w:sz w:val="20"/>
                <w:szCs w:val="20"/>
                <w:lang w:val="en-US"/>
                <w:rPrChange w:id="433" w:author="K Muneer" w:date="2022-10-06T13:41:00Z">
                  <w:rPr>
                    <w:color w:val="FF0000"/>
                    <w:sz w:val="20"/>
                    <w:szCs w:val="20"/>
                    <w:lang w:val="en-US"/>
                  </w:rPr>
                </w:rPrChange>
              </w:rPr>
            </w:pPr>
            <w:ins w:id="434" w:author="K Muneer" w:date="2022-10-06T13:40:00Z">
              <w:r w:rsidRPr="00F018DE">
                <w:rPr>
                  <w:color w:val="00B050"/>
                  <w:sz w:val="20"/>
                  <w:szCs w:val="20"/>
                  <w:lang w:val="en-US"/>
                  <w:rPrChange w:id="435" w:author="K Muneer" w:date="2022-10-06T13:41:00Z">
                    <w:rPr>
                      <w:color w:val="FF0000"/>
                      <w:sz w:val="20"/>
                      <w:szCs w:val="20"/>
                      <w:lang w:val="en-US"/>
                    </w:rPr>
                  </w:rPrChange>
                </w:rPr>
                <w:t>To compare how relationships are presented within</w:t>
              </w:r>
            </w:ins>
            <w:ins w:id="436" w:author="K Muneer" w:date="2022-10-06T13:43:00Z">
              <w:r>
                <w:rPr>
                  <w:color w:val="00B050"/>
                  <w:sz w:val="20"/>
                  <w:szCs w:val="20"/>
                  <w:lang w:val="en-US"/>
                </w:rPr>
                <w:t xml:space="preserve"> two selected poems from the poetry anthology.</w:t>
              </w:r>
            </w:ins>
          </w:p>
          <w:p w14:paraId="31E9E164" w14:textId="74788261" w:rsidR="005A5FFE" w:rsidRPr="00F018DE" w:rsidRDefault="005A5FFE" w:rsidP="00B8191F">
            <w:pPr>
              <w:rPr>
                <w:color w:val="00B050"/>
                <w:sz w:val="20"/>
                <w:szCs w:val="20"/>
                <w:lang w:val="en-US"/>
                <w:rPrChange w:id="437" w:author="K Muneer" w:date="2022-10-06T13:41:00Z">
                  <w:rPr>
                    <w:sz w:val="20"/>
                    <w:szCs w:val="20"/>
                    <w:lang w:val="en-US"/>
                  </w:rPr>
                </w:rPrChange>
              </w:rPr>
            </w:pPr>
          </w:p>
          <w:p w14:paraId="4E2EC743" w14:textId="77777777" w:rsidR="005A5FFE" w:rsidRDefault="005A5FFE" w:rsidP="00B8191F">
            <w:pPr>
              <w:rPr>
                <w:sz w:val="20"/>
                <w:szCs w:val="20"/>
                <w:lang w:val="en-US"/>
              </w:rPr>
            </w:pPr>
          </w:p>
          <w:p w14:paraId="39991582" w14:textId="77777777" w:rsidR="005A5FFE" w:rsidRDefault="005A5FFE" w:rsidP="00B8191F">
            <w:pPr>
              <w:rPr>
                <w:sz w:val="20"/>
                <w:szCs w:val="20"/>
                <w:lang w:val="en-US"/>
              </w:rPr>
            </w:pPr>
          </w:p>
          <w:p w14:paraId="56455FB0" w14:textId="7B6B005C" w:rsidR="001E38B1" w:rsidDel="001E38B1" w:rsidRDefault="001E38B1" w:rsidP="00B8191F">
            <w:pPr>
              <w:rPr>
                <w:del w:id="438" w:author="K Muneer" w:date="2022-10-05T16:20:00Z"/>
                <w:sz w:val="20"/>
                <w:szCs w:val="20"/>
                <w:lang w:val="en-US"/>
              </w:rPr>
            </w:pPr>
          </w:p>
          <w:p w14:paraId="7B34B24F" w14:textId="18597DD9" w:rsidR="00F27790" w:rsidRDefault="00F27790">
            <w:pPr>
              <w:rPr>
                <w:sz w:val="20"/>
                <w:szCs w:val="20"/>
                <w:lang w:val="en-US"/>
              </w:rPr>
            </w:pPr>
          </w:p>
        </w:tc>
        <w:tc>
          <w:tcPr>
            <w:tcW w:w="2127" w:type="dxa"/>
            <w:tcPrChange w:id="439" w:author="J Fairclough" w:date="2023-10-20T14:56:00Z">
              <w:tcPr>
                <w:tcW w:w="2268" w:type="dxa"/>
              </w:tcPr>
            </w:tcPrChange>
          </w:tcPr>
          <w:p w14:paraId="7FC6AB6F" w14:textId="6E8D8AB6" w:rsidR="003F7F0B" w:rsidRDefault="00013A36" w:rsidP="00B8191F">
            <w:pPr>
              <w:rPr>
                <w:sz w:val="20"/>
                <w:szCs w:val="20"/>
                <w:lang w:val="en-US"/>
              </w:rPr>
            </w:pPr>
            <w:r>
              <w:rPr>
                <w:sz w:val="20"/>
                <w:szCs w:val="20"/>
                <w:lang w:val="en-US"/>
              </w:rPr>
              <w:lastRenderedPageBreak/>
              <w:t>Students will:</w:t>
            </w:r>
          </w:p>
          <w:p w14:paraId="470F5B6F" w14:textId="333379C8" w:rsidR="00013A36" w:rsidRDefault="00013A36" w:rsidP="00B8191F">
            <w:pPr>
              <w:rPr>
                <w:sz w:val="20"/>
                <w:szCs w:val="20"/>
                <w:lang w:val="en-US"/>
              </w:rPr>
            </w:pPr>
          </w:p>
          <w:p w14:paraId="58D3B9EF" w14:textId="4689334D" w:rsidR="00013A36" w:rsidRPr="00691D6C" w:rsidRDefault="00013A36" w:rsidP="00B8191F">
            <w:pPr>
              <w:rPr>
                <w:color w:val="FF0000"/>
                <w:sz w:val="20"/>
                <w:szCs w:val="20"/>
                <w:lang w:val="en-US"/>
              </w:rPr>
            </w:pPr>
            <w:r w:rsidRPr="00691D6C">
              <w:rPr>
                <w:color w:val="FF0000"/>
                <w:sz w:val="20"/>
                <w:szCs w:val="20"/>
                <w:lang w:val="en-US"/>
              </w:rPr>
              <w:t>Write for a wide range of purposes and audiences, such as stories and imaginative writing.</w:t>
            </w:r>
          </w:p>
          <w:p w14:paraId="1881EDA9" w14:textId="4B873A52" w:rsidR="00013A36" w:rsidRDefault="00013A36" w:rsidP="00B8191F">
            <w:pPr>
              <w:rPr>
                <w:sz w:val="20"/>
                <w:szCs w:val="20"/>
                <w:lang w:val="en-US"/>
              </w:rPr>
            </w:pPr>
          </w:p>
          <w:p w14:paraId="1DD53209" w14:textId="07A2021C" w:rsidR="00013A36" w:rsidRPr="00691D6C" w:rsidRDefault="00013A36" w:rsidP="00B8191F">
            <w:pPr>
              <w:rPr>
                <w:color w:val="FF0000"/>
                <w:sz w:val="20"/>
                <w:szCs w:val="20"/>
                <w:lang w:val="en-US"/>
              </w:rPr>
            </w:pPr>
            <w:r w:rsidRPr="00691D6C">
              <w:rPr>
                <w:color w:val="FF0000"/>
                <w:sz w:val="20"/>
                <w:szCs w:val="20"/>
                <w:lang w:val="en-US"/>
              </w:rPr>
              <w:t>Apply their growing knowledge of vocabulary, grammar and text structure to their writing</w:t>
            </w:r>
          </w:p>
          <w:p w14:paraId="6D37A93C" w14:textId="35A6BE31" w:rsidR="00013A36" w:rsidRDefault="00013A36" w:rsidP="00B8191F">
            <w:pPr>
              <w:rPr>
                <w:sz w:val="20"/>
                <w:szCs w:val="20"/>
                <w:lang w:val="en-US"/>
              </w:rPr>
            </w:pPr>
          </w:p>
          <w:p w14:paraId="69ADE5E2" w14:textId="77777777" w:rsidR="00013A36" w:rsidRPr="00691D6C" w:rsidRDefault="00013A36" w:rsidP="00013A36">
            <w:pPr>
              <w:rPr>
                <w:color w:val="FF0000"/>
                <w:sz w:val="20"/>
                <w:szCs w:val="20"/>
                <w:lang w:val="en-US"/>
              </w:rPr>
            </w:pPr>
            <w:r w:rsidRPr="00691D6C">
              <w:rPr>
                <w:color w:val="FF0000"/>
                <w:sz w:val="20"/>
                <w:szCs w:val="20"/>
                <w:lang w:val="en-US"/>
              </w:rPr>
              <w:t>Draw on knowledge of rhetorical devices to include within their own imaginative writing</w:t>
            </w:r>
          </w:p>
          <w:p w14:paraId="58DB21D6" w14:textId="77777777" w:rsidR="00013A36" w:rsidRDefault="00013A36" w:rsidP="00B8191F">
            <w:pPr>
              <w:rPr>
                <w:sz w:val="20"/>
                <w:szCs w:val="20"/>
                <w:lang w:val="en-US"/>
              </w:rPr>
            </w:pPr>
          </w:p>
          <w:p w14:paraId="4664DA0F" w14:textId="77777777" w:rsidR="00013A36" w:rsidRPr="00691D6C" w:rsidRDefault="00013A36" w:rsidP="00013A36">
            <w:pPr>
              <w:rPr>
                <w:color w:val="FF0000"/>
                <w:sz w:val="20"/>
                <w:szCs w:val="20"/>
                <w:lang w:val="en-US"/>
              </w:rPr>
            </w:pPr>
            <w:r w:rsidRPr="00691D6C">
              <w:rPr>
                <w:color w:val="FF0000"/>
                <w:sz w:val="20"/>
                <w:szCs w:val="20"/>
                <w:lang w:val="en-US"/>
              </w:rPr>
              <w:t xml:space="preserve">Extend and apply knowledge of spelling, punctuation and grammar to build and reinforce skills for Year 7 and 8. </w:t>
            </w:r>
          </w:p>
          <w:p w14:paraId="260E4A64" w14:textId="77777777" w:rsidR="00013A36" w:rsidRDefault="00013A36" w:rsidP="00013A36">
            <w:pPr>
              <w:rPr>
                <w:sz w:val="20"/>
                <w:szCs w:val="20"/>
                <w:lang w:val="en-US"/>
              </w:rPr>
            </w:pPr>
          </w:p>
          <w:p w14:paraId="0D48A91C" w14:textId="7607ECC0" w:rsidR="00013A36" w:rsidRPr="00691D6C" w:rsidRDefault="00013A36" w:rsidP="00013A36">
            <w:pPr>
              <w:rPr>
                <w:color w:val="FF0000"/>
                <w:sz w:val="20"/>
                <w:szCs w:val="20"/>
                <w:lang w:val="en-US"/>
              </w:rPr>
            </w:pPr>
            <w:r w:rsidRPr="00691D6C">
              <w:rPr>
                <w:color w:val="FF0000"/>
                <w:sz w:val="20"/>
                <w:szCs w:val="20"/>
                <w:lang w:val="en-US"/>
              </w:rPr>
              <w:t>Reinforce knowledge of how to use Standard English properly</w:t>
            </w:r>
            <w:r w:rsidR="00691D6C">
              <w:rPr>
                <w:color w:val="FF0000"/>
                <w:sz w:val="20"/>
                <w:szCs w:val="20"/>
                <w:lang w:val="en-US"/>
              </w:rPr>
              <w:t>.</w:t>
            </w:r>
          </w:p>
          <w:p w14:paraId="256D665E" w14:textId="378C554A" w:rsidR="00013A36" w:rsidRDefault="00013A36" w:rsidP="00B8191F">
            <w:pPr>
              <w:rPr>
                <w:sz w:val="20"/>
                <w:szCs w:val="20"/>
                <w:lang w:val="en-US"/>
              </w:rPr>
            </w:pPr>
          </w:p>
          <w:p w14:paraId="1DB0C19D" w14:textId="52F9B52B" w:rsidR="00013A36" w:rsidRDefault="00013A36" w:rsidP="00B8191F">
            <w:pPr>
              <w:rPr>
                <w:ins w:id="440" w:author="K Muneer" w:date="2022-10-05T16:21:00Z"/>
                <w:color w:val="00B0F0"/>
                <w:sz w:val="20"/>
                <w:szCs w:val="20"/>
                <w:lang w:val="en-US"/>
              </w:rPr>
            </w:pPr>
            <w:r w:rsidRPr="00691D6C">
              <w:rPr>
                <w:color w:val="FF0000"/>
                <w:sz w:val="20"/>
                <w:szCs w:val="20"/>
                <w:lang w:val="en-US"/>
              </w:rPr>
              <w:t xml:space="preserve">Draw on new vocabulary and grammatical constructions from their reading and listening, </w:t>
            </w:r>
            <w:r w:rsidRPr="00691D6C">
              <w:rPr>
                <w:color w:val="00B0F0"/>
                <w:sz w:val="20"/>
                <w:szCs w:val="20"/>
                <w:lang w:val="en-US"/>
              </w:rPr>
              <w:t>and using these consciously in their writing to achieve particular effects.</w:t>
            </w:r>
          </w:p>
          <w:p w14:paraId="50A81441" w14:textId="5B1DCF16" w:rsidR="001E38B1" w:rsidRDefault="001E38B1" w:rsidP="00B8191F">
            <w:pPr>
              <w:rPr>
                <w:ins w:id="441" w:author="K Muneer" w:date="2022-10-05T16:21:00Z"/>
                <w:color w:val="00B0F0"/>
                <w:sz w:val="20"/>
                <w:szCs w:val="20"/>
                <w:lang w:val="en-US"/>
              </w:rPr>
            </w:pPr>
          </w:p>
          <w:p w14:paraId="219E7827" w14:textId="04B98087" w:rsidR="001E38B1" w:rsidRDefault="001E38B1" w:rsidP="00B8191F">
            <w:pPr>
              <w:rPr>
                <w:ins w:id="442" w:author="K Muneer" w:date="2022-10-05T16:23:00Z"/>
                <w:color w:val="00B0F0"/>
                <w:sz w:val="20"/>
                <w:szCs w:val="20"/>
                <w:lang w:val="en-US"/>
              </w:rPr>
            </w:pPr>
            <w:ins w:id="443" w:author="K Muneer" w:date="2022-10-05T16:23:00Z">
              <w:r>
                <w:rPr>
                  <w:color w:val="00B0F0"/>
                  <w:sz w:val="20"/>
                  <w:szCs w:val="20"/>
                  <w:lang w:val="en-US"/>
                </w:rPr>
                <w:t xml:space="preserve">To be able to effectively use figurative language for </w:t>
              </w:r>
            </w:ins>
            <w:ins w:id="444" w:author="K Muneer" w:date="2022-10-05T16:24:00Z">
              <w:r w:rsidR="00F663BF">
                <w:rPr>
                  <w:color w:val="00B0F0"/>
                  <w:sz w:val="20"/>
                  <w:szCs w:val="20"/>
                  <w:lang w:val="en-US"/>
                </w:rPr>
                <w:t>impact</w:t>
              </w:r>
            </w:ins>
            <w:ins w:id="445" w:author="K Muneer" w:date="2022-10-06T13:37:00Z">
              <w:r w:rsidR="00F018DE">
                <w:rPr>
                  <w:color w:val="00B0F0"/>
                  <w:sz w:val="20"/>
                  <w:szCs w:val="20"/>
                  <w:lang w:val="en-US"/>
                </w:rPr>
                <w:t>.</w:t>
              </w:r>
            </w:ins>
          </w:p>
          <w:p w14:paraId="5AF807D2" w14:textId="7850E85D" w:rsidR="001E38B1" w:rsidRDefault="001E38B1" w:rsidP="00B8191F">
            <w:pPr>
              <w:rPr>
                <w:ins w:id="446" w:author="K Muneer" w:date="2022-10-05T16:23:00Z"/>
                <w:color w:val="00B0F0"/>
                <w:sz w:val="20"/>
                <w:szCs w:val="20"/>
                <w:lang w:val="en-US"/>
              </w:rPr>
            </w:pPr>
          </w:p>
          <w:p w14:paraId="52EF3943" w14:textId="140B3A69" w:rsidR="001E38B1" w:rsidRDefault="001E38B1" w:rsidP="00B8191F">
            <w:pPr>
              <w:rPr>
                <w:ins w:id="447" w:author="K Muneer" w:date="2022-10-06T13:41:00Z"/>
                <w:color w:val="00B0F0"/>
                <w:sz w:val="20"/>
                <w:szCs w:val="20"/>
                <w:lang w:val="en-US"/>
              </w:rPr>
            </w:pPr>
            <w:ins w:id="448" w:author="K Muneer" w:date="2022-10-05T16:23:00Z">
              <w:r>
                <w:rPr>
                  <w:color w:val="00B0F0"/>
                  <w:sz w:val="20"/>
                  <w:szCs w:val="20"/>
                  <w:lang w:val="en-US"/>
                </w:rPr>
                <w:t>To be able to c</w:t>
              </w:r>
            </w:ins>
            <w:ins w:id="449" w:author="K Muneer" w:date="2022-10-05T16:24:00Z">
              <w:r>
                <w:rPr>
                  <w:color w:val="00B0F0"/>
                  <w:sz w:val="20"/>
                  <w:szCs w:val="20"/>
                  <w:lang w:val="en-US"/>
                </w:rPr>
                <w:t>raft</w:t>
              </w:r>
            </w:ins>
            <w:ins w:id="450" w:author="K Muneer" w:date="2022-10-05T16:23:00Z">
              <w:r>
                <w:rPr>
                  <w:color w:val="00B0F0"/>
                  <w:sz w:val="20"/>
                  <w:szCs w:val="20"/>
                  <w:lang w:val="en-US"/>
                </w:rPr>
                <w:t xml:space="preserve"> and s</w:t>
              </w:r>
            </w:ins>
            <w:ins w:id="451" w:author="K Muneer" w:date="2022-10-05T16:24:00Z">
              <w:r>
                <w:rPr>
                  <w:color w:val="00B0F0"/>
                  <w:sz w:val="20"/>
                  <w:szCs w:val="20"/>
                  <w:lang w:val="en-US"/>
                </w:rPr>
                <w:t>tructure creative writing in an effective way to communicate meanin</w:t>
              </w:r>
              <w:r w:rsidR="00F663BF">
                <w:rPr>
                  <w:color w:val="00B0F0"/>
                  <w:sz w:val="20"/>
                  <w:szCs w:val="20"/>
                  <w:lang w:val="en-US"/>
                </w:rPr>
                <w:t>g</w:t>
              </w:r>
            </w:ins>
            <w:ins w:id="452" w:author="K Muneer" w:date="2022-10-06T13:37:00Z">
              <w:r w:rsidR="00F018DE">
                <w:rPr>
                  <w:color w:val="00B0F0"/>
                  <w:sz w:val="20"/>
                  <w:szCs w:val="20"/>
                  <w:lang w:val="en-US"/>
                </w:rPr>
                <w:t>.</w:t>
              </w:r>
            </w:ins>
          </w:p>
          <w:p w14:paraId="0DCC7988" w14:textId="785F1066" w:rsidR="00F018DE" w:rsidRDefault="00F018DE" w:rsidP="00B8191F">
            <w:pPr>
              <w:rPr>
                <w:ins w:id="453" w:author="K Muneer" w:date="2022-10-06T13:41:00Z"/>
                <w:color w:val="00B0F0"/>
                <w:sz w:val="20"/>
                <w:szCs w:val="20"/>
                <w:lang w:val="en-US"/>
              </w:rPr>
            </w:pPr>
          </w:p>
          <w:p w14:paraId="72050985" w14:textId="1F7FAADF" w:rsidR="00F018DE" w:rsidRPr="00F018DE" w:rsidRDefault="00F018DE" w:rsidP="00B8191F">
            <w:pPr>
              <w:rPr>
                <w:color w:val="00B050"/>
                <w:sz w:val="20"/>
                <w:szCs w:val="20"/>
                <w:lang w:val="en-US"/>
                <w:rPrChange w:id="454" w:author="K Muneer" w:date="2022-10-06T13:42:00Z">
                  <w:rPr>
                    <w:color w:val="00B0F0"/>
                    <w:sz w:val="20"/>
                    <w:szCs w:val="20"/>
                    <w:lang w:val="en-US"/>
                  </w:rPr>
                </w:rPrChange>
              </w:rPr>
            </w:pPr>
            <w:ins w:id="455" w:author="K Muneer" w:date="2022-10-06T13:41:00Z">
              <w:r w:rsidRPr="00F018DE">
                <w:rPr>
                  <w:color w:val="00B050"/>
                  <w:sz w:val="20"/>
                  <w:szCs w:val="20"/>
                  <w:lang w:val="en-US"/>
                  <w:rPrChange w:id="456" w:author="K Muneer" w:date="2022-10-06T13:42:00Z">
                    <w:rPr>
                      <w:color w:val="00B0F0"/>
                      <w:sz w:val="20"/>
                      <w:szCs w:val="20"/>
                      <w:lang w:val="en-US"/>
                    </w:rPr>
                  </w:rPrChange>
                </w:rPr>
                <w:t xml:space="preserve">To complete a narrative or descriptive piece based on questions linked to </w:t>
              </w:r>
            </w:ins>
            <w:ins w:id="457" w:author="K Muneer" w:date="2022-10-06T13:42:00Z">
              <w:r w:rsidRPr="00F018DE">
                <w:rPr>
                  <w:color w:val="00B050"/>
                  <w:sz w:val="20"/>
                  <w:szCs w:val="20"/>
                  <w:lang w:val="en-US"/>
                  <w:rPrChange w:id="458" w:author="K Muneer" w:date="2022-10-06T13:42:00Z">
                    <w:rPr>
                      <w:color w:val="00B0F0"/>
                      <w:sz w:val="20"/>
                      <w:szCs w:val="20"/>
                      <w:lang w:val="en-US"/>
                    </w:rPr>
                  </w:rPrChange>
                </w:rPr>
                <w:t>their selected modern text.</w:t>
              </w:r>
            </w:ins>
          </w:p>
          <w:p w14:paraId="70685B90" w14:textId="77777777" w:rsidR="00013A36" w:rsidRPr="00691D6C" w:rsidRDefault="00013A36" w:rsidP="00B8191F">
            <w:pPr>
              <w:rPr>
                <w:color w:val="00B0F0"/>
                <w:sz w:val="20"/>
                <w:szCs w:val="20"/>
                <w:lang w:val="en-US"/>
              </w:rPr>
            </w:pPr>
          </w:p>
          <w:p w14:paraId="2FA97969" w14:textId="03ABC9C6" w:rsidR="00013A36" w:rsidRDefault="00013A36" w:rsidP="00B8191F">
            <w:pPr>
              <w:rPr>
                <w:sz w:val="20"/>
                <w:szCs w:val="20"/>
                <w:lang w:val="en-US"/>
              </w:rPr>
            </w:pPr>
          </w:p>
        </w:tc>
        <w:tc>
          <w:tcPr>
            <w:tcW w:w="2693" w:type="dxa"/>
            <w:tcPrChange w:id="459" w:author="J Fairclough" w:date="2023-10-20T14:56:00Z">
              <w:tcPr>
                <w:tcW w:w="2693" w:type="dxa"/>
              </w:tcPr>
            </w:tcPrChange>
          </w:tcPr>
          <w:p w14:paraId="6173614D" w14:textId="6801B1D0" w:rsidR="006E021E" w:rsidRDefault="006E021E" w:rsidP="00E30997">
            <w:pPr>
              <w:rPr>
                <w:sz w:val="20"/>
                <w:szCs w:val="20"/>
                <w:lang w:val="en-US"/>
              </w:rPr>
            </w:pPr>
            <w:r>
              <w:rPr>
                <w:sz w:val="20"/>
                <w:szCs w:val="20"/>
                <w:lang w:val="en-US"/>
              </w:rPr>
              <w:lastRenderedPageBreak/>
              <w:t>Students will:</w:t>
            </w:r>
          </w:p>
          <w:p w14:paraId="4461E5EE" w14:textId="6D1533DC" w:rsidR="00E30997" w:rsidRPr="00691D6C" w:rsidRDefault="00E30997" w:rsidP="00E30997">
            <w:pPr>
              <w:rPr>
                <w:color w:val="FF0000"/>
                <w:sz w:val="20"/>
                <w:szCs w:val="20"/>
                <w:lang w:val="en-US"/>
              </w:rPr>
            </w:pPr>
            <w:r w:rsidRPr="00691D6C">
              <w:rPr>
                <w:color w:val="FF0000"/>
                <w:sz w:val="20"/>
                <w:szCs w:val="20"/>
                <w:lang w:val="en-US"/>
              </w:rPr>
              <w:t>Make inferences through writers’ choices of language.</w:t>
            </w:r>
          </w:p>
          <w:p w14:paraId="7ABEA3FD" w14:textId="77777777" w:rsidR="00E30997" w:rsidRPr="00691D6C" w:rsidRDefault="00E30997" w:rsidP="00E30997">
            <w:pPr>
              <w:rPr>
                <w:color w:val="FF0000"/>
                <w:sz w:val="20"/>
                <w:szCs w:val="20"/>
                <w:lang w:val="en-US"/>
              </w:rPr>
            </w:pPr>
          </w:p>
          <w:p w14:paraId="7EA61A84" w14:textId="42FE5C96" w:rsidR="00E30997" w:rsidRPr="000934DC" w:rsidRDefault="00E30997" w:rsidP="00E30997">
            <w:pPr>
              <w:rPr>
                <w:color w:val="00B0F0"/>
                <w:sz w:val="20"/>
                <w:szCs w:val="20"/>
                <w:lang w:val="en-US"/>
              </w:rPr>
            </w:pPr>
            <w:r w:rsidRPr="000934DC">
              <w:rPr>
                <w:color w:val="FF0000"/>
                <w:sz w:val="20"/>
                <w:szCs w:val="20"/>
                <w:lang w:val="en-US"/>
              </w:rPr>
              <w:t>Select appropriate language choices through quotations</w:t>
            </w:r>
            <w:r w:rsidR="000934DC" w:rsidRPr="000934DC">
              <w:rPr>
                <w:color w:val="FF0000"/>
                <w:sz w:val="20"/>
                <w:szCs w:val="20"/>
                <w:lang w:val="en-US"/>
              </w:rPr>
              <w:t xml:space="preserve"> </w:t>
            </w:r>
            <w:r w:rsidR="000934DC">
              <w:rPr>
                <w:color w:val="FF0000"/>
                <w:sz w:val="20"/>
                <w:szCs w:val="20"/>
                <w:lang w:val="en-US"/>
              </w:rPr>
              <w:t xml:space="preserve">and </w:t>
            </w:r>
            <w:r w:rsidR="000934DC" w:rsidRPr="000934DC">
              <w:rPr>
                <w:color w:val="00B0F0"/>
                <w:sz w:val="20"/>
                <w:szCs w:val="20"/>
                <w:lang w:val="en-US"/>
              </w:rPr>
              <w:t xml:space="preserve">analyse the effect of and </w:t>
            </w:r>
            <w:r w:rsidR="000934DC" w:rsidRPr="000934DC">
              <w:rPr>
                <w:color w:val="00B0F0"/>
                <w:sz w:val="20"/>
                <w:szCs w:val="20"/>
                <w:lang w:val="en-US"/>
              </w:rPr>
              <w:lastRenderedPageBreak/>
              <w:t>language</w:t>
            </w:r>
            <w:r w:rsidRPr="000934DC">
              <w:rPr>
                <w:color w:val="00B0F0"/>
                <w:sz w:val="20"/>
                <w:szCs w:val="20"/>
                <w:lang w:val="en-US"/>
              </w:rPr>
              <w:t xml:space="preserve"> features and word classes.</w:t>
            </w:r>
          </w:p>
          <w:p w14:paraId="455432AA" w14:textId="77777777" w:rsidR="00E30997" w:rsidRDefault="00E30997" w:rsidP="00E30997">
            <w:pPr>
              <w:rPr>
                <w:sz w:val="20"/>
                <w:szCs w:val="20"/>
                <w:lang w:val="en-US"/>
              </w:rPr>
            </w:pPr>
          </w:p>
          <w:p w14:paraId="4A286F36" w14:textId="77777777" w:rsidR="00E30997" w:rsidRPr="000934DC" w:rsidRDefault="00E30997" w:rsidP="00E30997">
            <w:pPr>
              <w:rPr>
                <w:color w:val="00B0F0"/>
                <w:sz w:val="20"/>
                <w:szCs w:val="20"/>
                <w:lang w:val="en-US"/>
              </w:rPr>
            </w:pPr>
            <w:r w:rsidRPr="000934DC">
              <w:rPr>
                <w:color w:val="00B0F0"/>
                <w:sz w:val="20"/>
                <w:szCs w:val="20"/>
                <w:lang w:val="en-US"/>
              </w:rPr>
              <w:t>Analyse the structure of texts, such as sentence types and overall narrative.</w:t>
            </w:r>
          </w:p>
          <w:p w14:paraId="0C3F4117" w14:textId="77777777" w:rsidR="00E30997" w:rsidRDefault="00E30997" w:rsidP="00E30997">
            <w:pPr>
              <w:rPr>
                <w:sz w:val="20"/>
                <w:szCs w:val="20"/>
                <w:lang w:val="en-US"/>
              </w:rPr>
            </w:pPr>
          </w:p>
          <w:p w14:paraId="71B0B3FE" w14:textId="77777777" w:rsidR="00E30997" w:rsidRDefault="00E30997" w:rsidP="00E30997">
            <w:pPr>
              <w:rPr>
                <w:sz w:val="20"/>
                <w:szCs w:val="20"/>
                <w:lang w:val="en-US"/>
              </w:rPr>
            </w:pPr>
            <w:r w:rsidRPr="000934DC">
              <w:rPr>
                <w:color w:val="FF0000"/>
                <w:sz w:val="20"/>
                <w:szCs w:val="20"/>
                <w:lang w:val="en-US"/>
              </w:rPr>
              <w:t xml:space="preserve">Study plot, setting and characters, </w:t>
            </w:r>
            <w:r w:rsidRPr="000934DC">
              <w:rPr>
                <w:color w:val="00B0F0"/>
                <w:sz w:val="20"/>
                <w:szCs w:val="20"/>
                <w:lang w:val="en-US"/>
              </w:rPr>
              <w:t>and how they are used by writers for effect.</w:t>
            </w:r>
          </w:p>
          <w:p w14:paraId="54E9E0C3" w14:textId="6B358623" w:rsidR="003F7F0B" w:rsidRDefault="003F7F0B" w:rsidP="00B8191F">
            <w:pPr>
              <w:rPr>
                <w:sz w:val="20"/>
                <w:szCs w:val="20"/>
                <w:lang w:val="en-US"/>
              </w:rPr>
            </w:pPr>
          </w:p>
          <w:p w14:paraId="7F67E7F8" w14:textId="503B0DA7" w:rsidR="00E30997" w:rsidRDefault="00E30997" w:rsidP="00B8191F">
            <w:pPr>
              <w:rPr>
                <w:sz w:val="20"/>
                <w:szCs w:val="20"/>
                <w:lang w:val="en-US"/>
              </w:rPr>
            </w:pPr>
          </w:p>
          <w:p w14:paraId="0487A38D" w14:textId="35B94416" w:rsidR="00E30997" w:rsidRDefault="00E30997" w:rsidP="00B8191F">
            <w:pPr>
              <w:rPr>
                <w:ins w:id="460" w:author="K Muneer" w:date="2022-10-06T13:42:00Z"/>
                <w:color w:val="00B0F0"/>
                <w:sz w:val="20"/>
                <w:szCs w:val="20"/>
                <w:lang w:val="en-US"/>
              </w:rPr>
            </w:pPr>
            <w:r w:rsidRPr="00691D6C">
              <w:rPr>
                <w:color w:val="00B0F0"/>
                <w:sz w:val="20"/>
                <w:szCs w:val="20"/>
                <w:lang w:val="en-US"/>
              </w:rPr>
              <w:t>Understand how the work of dramatists is communicated effectively through performance and how alternative staging allows for different interpretations</w:t>
            </w:r>
            <w:ins w:id="461" w:author="K Muneer" w:date="2022-10-06T13:42:00Z">
              <w:r w:rsidR="00F018DE">
                <w:rPr>
                  <w:color w:val="00B0F0"/>
                  <w:sz w:val="20"/>
                  <w:szCs w:val="20"/>
                  <w:lang w:val="en-US"/>
                </w:rPr>
                <w:t>.</w:t>
              </w:r>
            </w:ins>
          </w:p>
          <w:p w14:paraId="1F75CD19" w14:textId="0549E80A" w:rsidR="00F018DE" w:rsidRDefault="00F018DE" w:rsidP="00B8191F">
            <w:pPr>
              <w:rPr>
                <w:ins w:id="462" w:author="K Muneer" w:date="2022-10-06T13:42:00Z"/>
                <w:color w:val="00B0F0"/>
                <w:sz w:val="20"/>
                <w:szCs w:val="20"/>
                <w:lang w:val="en-US"/>
              </w:rPr>
            </w:pPr>
          </w:p>
          <w:p w14:paraId="7F5784B2" w14:textId="3157F49D" w:rsidR="00F018DE" w:rsidRPr="00F018DE" w:rsidRDefault="00F018DE" w:rsidP="00B8191F">
            <w:pPr>
              <w:rPr>
                <w:color w:val="00B050"/>
                <w:sz w:val="20"/>
                <w:szCs w:val="20"/>
                <w:lang w:val="en-US"/>
                <w:rPrChange w:id="463" w:author="K Muneer" w:date="2022-10-06T13:44:00Z">
                  <w:rPr>
                    <w:color w:val="00B0F0"/>
                    <w:sz w:val="20"/>
                    <w:szCs w:val="20"/>
                    <w:lang w:val="en-US"/>
                  </w:rPr>
                </w:rPrChange>
              </w:rPr>
            </w:pPr>
            <w:ins w:id="464" w:author="K Muneer" w:date="2022-10-06T13:42:00Z">
              <w:r w:rsidRPr="00F018DE">
                <w:rPr>
                  <w:color w:val="00B050"/>
                  <w:sz w:val="20"/>
                  <w:szCs w:val="20"/>
                  <w:lang w:val="en-US"/>
                  <w:rPrChange w:id="465" w:author="K Muneer" w:date="2022-10-06T13:44:00Z">
                    <w:rPr>
                      <w:color w:val="00B0F0"/>
                      <w:sz w:val="20"/>
                      <w:szCs w:val="20"/>
                      <w:lang w:val="en-US"/>
                    </w:rPr>
                  </w:rPrChange>
                </w:rPr>
                <w:t xml:space="preserve">To </w:t>
              </w:r>
            </w:ins>
            <w:ins w:id="466" w:author="K Muneer" w:date="2022-10-06T13:43:00Z">
              <w:r w:rsidRPr="00F018DE">
                <w:rPr>
                  <w:color w:val="00B050"/>
                  <w:sz w:val="20"/>
                  <w:szCs w:val="20"/>
                  <w:lang w:val="en-US"/>
                  <w:rPrChange w:id="467" w:author="K Muneer" w:date="2022-10-06T13:44:00Z">
                    <w:rPr>
                      <w:color w:val="00B0F0"/>
                      <w:sz w:val="20"/>
                      <w:szCs w:val="20"/>
                      <w:lang w:val="en-US"/>
                    </w:rPr>
                  </w:rPrChange>
                </w:rPr>
                <w:t xml:space="preserve">explore how a key character is presented within an extract from the </w:t>
              </w:r>
            </w:ins>
            <w:ins w:id="468" w:author="K Muneer" w:date="2022-10-06T13:44:00Z">
              <w:r w:rsidRPr="00F018DE">
                <w:rPr>
                  <w:color w:val="00B050"/>
                  <w:sz w:val="20"/>
                  <w:szCs w:val="20"/>
                  <w:lang w:val="en-US"/>
                  <w:rPrChange w:id="469" w:author="K Muneer" w:date="2022-10-06T13:44:00Z">
                    <w:rPr>
                      <w:color w:val="00B0F0"/>
                      <w:sz w:val="20"/>
                      <w:szCs w:val="20"/>
                      <w:lang w:val="en-US"/>
                    </w:rPr>
                  </w:rPrChange>
                </w:rPr>
                <w:t>play</w:t>
              </w:r>
            </w:ins>
            <w:ins w:id="470" w:author="K Muneer" w:date="2022-10-06T13:43:00Z">
              <w:r w:rsidRPr="00F018DE">
                <w:rPr>
                  <w:color w:val="00B050"/>
                  <w:sz w:val="20"/>
                  <w:szCs w:val="20"/>
                  <w:lang w:val="en-US"/>
                  <w:rPrChange w:id="471" w:author="K Muneer" w:date="2022-10-06T13:44:00Z">
                    <w:rPr>
                      <w:color w:val="00B0F0"/>
                      <w:sz w:val="20"/>
                      <w:szCs w:val="20"/>
                      <w:lang w:val="en-US"/>
                    </w:rPr>
                  </w:rPrChange>
                </w:rPr>
                <w:t xml:space="preserve"> as well as the whole </w:t>
              </w:r>
            </w:ins>
            <w:ins w:id="472" w:author="K Muneer" w:date="2022-10-06T13:44:00Z">
              <w:r w:rsidRPr="00F018DE">
                <w:rPr>
                  <w:color w:val="00B050"/>
                  <w:sz w:val="20"/>
                  <w:szCs w:val="20"/>
                  <w:lang w:val="en-US"/>
                  <w:rPrChange w:id="473" w:author="K Muneer" w:date="2022-10-06T13:44:00Z">
                    <w:rPr>
                      <w:color w:val="00B0F0"/>
                      <w:sz w:val="20"/>
                      <w:szCs w:val="20"/>
                      <w:lang w:val="en-US"/>
                    </w:rPr>
                  </w:rPrChange>
                </w:rPr>
                <w:t>play.</w:t>
              </w:r>
            </w:ins>
          </w:p>
          <w:p w14:paraId="2CC07E88" w14:textId="77777777" w:rsidR="00E30997" w:rsidRPr="00F018DE" w:rsidRDefault="00E30997" w:rsidP="00B8191F">
            <w:pPr>
              <w:rPr>
                <w:color w:val="00B050"/>
                <w:sz w:val="20"/>
                <w:szCs w:val="20"/>
                <w:lang w:val="en-US"/>
                <w:rPrChange w:id="474" w:author="K Muneer" w:date="2022-10-06T13:44:00Z">
                  <w:rPr>
                    <w:sz w:val="20"/>
                    <w:szCs w:val="20"/>
                    <w:lang w:val="en-US"/>
                  </w:rPr>
                </w:rPrChange>
              </w:rPr>
            </w:pPr>
          </w:p>
          <w:p w14:paraId="13A37C9A" w14:textId="2B60699D" w:rsidR="00E30997" w:rsidRDefault="00E30997" w:rsidP="00B8191F">
            <w:pPr>
              <w:rPr>
                <w:sz w:val="20"/>
                <w:szCs w:val="20"/>
                <w:lang w:val="en-US"/>
              </w:rPr>
            </w:pPr>
          </w:p>
        </w:tc>
        <w:tc>
          <w:tcPr>
            <w:tcW w:w="2410" w:type="dxa"/>
            <w:tcPrChange w:id="475" w:author="J Fairclough" w:date="2023-10-20T14:56:00Z">
              <w:tcPr>
                <w:tcW w:w="2410" w:type="dxa"/>
              </w:tcPr>
            </w:tcPrChange>
          </w:tcPr>
          <w:p w14:paraId="4F87F674" w14:textId="77777777" w:rsidR="00013A36" w:rsidRDefault="00013A36" w:rsidP="003957D7">
            <w:pPr>
              <w:rPr>
                <w:sz w:val="20"/>
                <w:szCs w:val="20"/>
                <w:lang w:val="en-US"/>
              </w:rPr>
            </w:pPr>
            <w:r>
              <w:rPr>
                <w:sz w:val="20"/>
                <w:szCs w:val="20"/>
                <w:lang w:val="en-US"/>
              </w:rPr>
              <w:lastRenderedPageBreak/>
              <w:t>Students will:</w:t>
            </w:r>
          </w:p>
          <w:p w14:paraId="514AA174" w14:textId="77777777" w:rsidR="00013A36" w:rsidRDefault="00013A36" w:rsidP="003957D7">
            <w:pPr>
              <w:rPr>
                <w:sz w:val="20"/>
                <w:szCs w:val="20"/>
                <w:lang w:val="en-US"/>
              </w:rPr>
            </w:pPr>
          </w:p>
          <w:p w14:paraId="20CB79CD" w14:textId="2E06ADE9" w:rsidR="003957D7" w:rsidRPr="000934DC" w:rsidRDefault="003957D7" w:rsidP="003957D7">
            <w:pPr>
              <w:rPr>
                <w:color w:val="FF0000"/>
                <w:sz w:val="20"/>
                <w:szCs w:val="20"/>
                <w:lang w:val="en-US"/>
              </w:rPr>
            </w:pPr>
            <w:r w:rsidRPr="000934DC">
              <w:rPr>
                <w:color w:val="FF0000"/>
                <w:sz w:val="20"/>
                <w:szCs w:val="20"/>
                <w:lang w:val="en-US"/>
              </w:rPr>
              <w:t xml:space="preserve">Apply their growing knowledge of vocabulary, grammar and text structure to plan and create </w:t>
            </w:r>
            <w:r w:rsidR="00013A36" w:rsidRPr="000934DC">
              <w:rPr>
                <w:color w:val="FF0000"/>
                <w:sz w:val="20"/>
                <w:szCs w:val="20"/>
                <w:lang w:val="en-US"/>
              </w:rPr>
              <w:t>fictional writing</w:t>
            </w:r>
            <w:r w:rsidRPr="000934DC">
              <w:rPr>
                <w:color w:val="FF0000"/>
                <w:sz w:val="20"/>
                <w:szCs w:val="20"/>
                <w:lang w:val="en-US"/>
              </w:rPr>
              <w:t>.</w:t>
            </w:r>
          </w:p>
          <w:p w14:paraId="390C7421" w14:textId="77777777" w:rsidR="003957D7" w:rsidRDefault="003957D7" w:rsidP="003957D7">
            <w:pPr>
              <w:rPr>
                <w:sz w:val="20"/>
                <w:szCs w:val="20"/>
                <w:lang w:val="en-US"/>
              </w:rPr>
            </w:pPr>
          </w:p>
          <w:p w14:paraId="2DCFFAD8" w14:textId="62CF16C8" w:rsidR="003957D7" w:rsidRPr="000934DC" w:rsidRDefault="003957D7" w:rsidP="003957D7">
            <w:pPr>
              <w:rPr>
                <w:color w:val="FF0000"/>
                <w:sz w:val="20"/>
                <w:szCs w:val="20"/>
                <w:lang w:val="en-US"/>
              </w:rPr>
            </w:pPr>
            <w:r w:rsidRPr="000934DC">
              <w:rPr>
                <w:color w:val="FF0000"/>
                <w:sz w:val="20"/>
                <w:szCs w:val="20"/>
                <w:lang w:val="en-US"/>
              </w:rPr>
              <w:t xml:space="preserve">Draw on knowledge of rhetorical devices to include within their own </w:t>
            </w:r>
            <w:r w:rsidR="00013A36" w:rsidRPr="000934DC">
              <w:rPr>
                <w:color w:val="FF0000"/>
                <w:sz w:val="20"/>
                <w:szCs w:val="20"/>
                <w:lang w:val="en-US"/>
              </w:rPr>
              <w:t>imaginative writing</w:t>
            </w:r>
          </w:p>
          <w:p w14:paraId="1ED6F6AE" w14:textId="77777777" w:rsidR="003957D7" w:rsidRDefault="003957D7" w:rsidP="003957D7">
            <w:pPr>
              <w:rPr>
                <w:sz w:val="20"/>
                <w:szCs w:val="20"/>
                <w:lang w:val="en-US"/>
              </w:rPr>
            </w:pPr>
          </w:p>
          <w:p w14:paraId="37C22C41" w14:textId="77777777" w:rsidR="003957D7" w:rsidRPr="000934DC" w:rsidRDefault="003957D7" w:rsidP="003957D7">
            <w:pPr>
              <w:rPr>
                <w:color w:val="FF0000"/>
                <w:sz w:val="20"/>
                <w:szCs w:val="20"/>
                <w:lang w:val="en-US"/>
              </w:rPr>
            </w:pPr>
            <w:r w:rsidRPr="000934DC">
              <w:rPr>
                <w:color w:val="FF0000"/>
                <w:sz w:val="20"/>
                <w:szCs w:val="20"/>
                <w:lang w:val="en-US"/>
              </w:rPr>
              <w:t xml:space="preserve">Extend and apply knowledge of spelling, punctuation and grammar to build and reinforce skills for Year 7 and 8. </w:t>
            </w:r>
          </w:p>
          <w:p w14:paraId="2F28988C" w14:textId="77777777" w:rsidR="003957D7" w:rsidRDefault="003957D7" w:rsidP="003957D7">
            <w:pPr>
              <w:rPr>
                <w:sz w:val="20"/>
                <w:szCs w:val="20"/>
                <w:lang w:val="en-US"/>
              </w:rPr>
            </w:pPr>
          </w:p>
          <w:p w14:paraId="43711205" w14:textId="3332B385" w:rsidR="003957D7" w:rsidRPr="000934DC" w:rsidRDefault="003957D7" w:rsidP="003957D7">
            <w:pPr>
              <w:rPr>
                <w:color w:val="FF0000"/>
                <w:sz w:val="20"/>
                <w:szCs w:val="20"/>
                <w:lang w:val="en-US"/>
              </w:rPr>
            </w:pPr>
            <w:r w:rsidRPr="000934DC">
              <w:rPr>
                <w:color w:val="FF0000"/>
                <w:sz w:val="20"/>
                <w:szCs w:val="20"/>
                <w:lang w:val="en-US"/>
              </w:rPr>
              <w:t>Reinforce knowledge of how to use Standard English properly</w:t>
            </w:r>
            <w:r w:rsidR="000934DC" w:rsidRPr="000934DC">
              <w:rPr>
                <w:color w:val="FF0000"/>
                <w:sz w:val="20"/>
                <w:szCs w:val="20"/>
                <w:lang w:val="en-US"/>
              </w:rPr>
              <w:t>.</w:t>
            </w:r>
            <w:r w:rsidRPr="000934DC">
              <w:rPr>
                <w:color w:val="FF0000"/>
                <w:sz w:val="20"/>
                <w:szCs w:val="20"/>
                <w:lang w:val="en-US"/>
              </w:rPr>
              <w:t xml:space="preserve"> </w:t>
            </w:r>
          </w:p>
          <w:p w14:paraId="49D64394" w14:textId="77777777" w:rsidR="003F7F0B" w:rsidRDefault="003F7F0B" w:rsidP="00B8191F">
            <w:pPr>
              <w:rPr>
                <w:sz w:val="20"/>
                <w:szCs w:val="20"/>
                <w:lang w:val="en-US"/>
              </w:rPr>
            </w:pPr>
          </w:p>
          <w:p w14:paraId="3BEB5008" w14:textId="137D01EB" w:rsidR="00013A36" w:rsidRDefault="00013A36" w:rsidP="00013A36">
            <w:pPr>
              <w:rPr>
                <w:sz w:val="20"/>
                <w:szCs w:val="20"/>
                <w:lang w:val="en-US"/>
              </w:rPr>
            </w:pPr>
            <w:r w:rsidRPr="000934DC">
              <w:rPr>
                <w:color w:val="FF0000"/>
                <w:sz w:val="20"/>
                <w:szCs w:val="20"/>
                <w:lang w:val="en-US"/>
              </w:rPr>
              <w:t>Make inferences through writers’ choices of language</w:t>
            </w:r>
            <w:r w:rsidR="000934DC">
              <w:rPr>
                <w:color w:val="FF0000"/>
                <w:sz w:val="20"/>
                <w:szCs w:val="20"/>
                <w:lang w:val="en-US"/>
              </w:rPr>
              <w:t xml:space="preserve"> </w:t>
            </w:r>
            <w:r w:rsidR="000934DC" w:rsidRPr="000934DC">
              <w:rPr>
                <w:color w:val="00B0F0"/>
                <w:sz w:val="20"/>
                <w:szCs w:val="20"/>
                <w:lang w:val="en-US"/>
              </w:rPr>
              <w:t>and evaluate how they are effective.</w:t>
            </w:r>
          </w:p>
          <w:p w14:paraId="4D6A1B2C" w14:textId="77777777" w:rsidR="00013A36" w:rsidRDefault="00013A36" w:rsidP="00013A36">
            <w:pPr>
              <w:rPr>
                <w:sz w:val="20"/>
                <w:szCs w:val="20"/>
                <w:lang w:val="en-US"/>
              </w:rPr>
            </w:pPr>
          </w:p>
          <w:p w14:paraId="7AA13FC5" w14:textId="4D6F187D" w:rsidR="00013A36" w:rsidRDefault="00013A36" w:rsidP="00013A36">
            <w:pPr>
              <w:rPr>
                <w:ins w:id="476" w:author="K Muneer" w:date="2022-10-05T16:25:00Z"/>
                <w:color w:val="00B0F0"/>
                <w:sz w:val="20"/>
                <w:szCs w:val="20"/>
                <w:lang w:val="en-US"/>
              </w:rPr>
            </w:pPr>
            <w:r w:rsidRPr="000934DC">
              <w:rPr>
                <w:color w:val="00B0F0"/>
                <w:sz w:val="20"/>
                <w:szCs w:val="20"/>
                <w:lang w:val="en-US"/>
              </w:rPr>
              <w:t>Select and analyse appropriate language choices through quotations and learning language features and word classes.</w:t>
            </w:r>
          </w:p>
          <w:p w14:paraId="3A0B46E2" w14:textId="77777777" w:rsidR="00F663BF" w:rsidRPr="000934DC" w:rsidRDefault="00F663BF" w:rsidP="00013A36">
            <w:pPr>
              <w:rPr>
                <w:color w:val="00B0F0"/>
                <w:sz w:val="20"/>
                <w:szCs w:val="20"/>
                <w:lang w:val="en-US"/>
              </w:rPr>
            </w:pPr>
          </w:p>
          <w:p w14:paraId="35EFD946" w14:textId="02D5B2E3" w:rsidR="00F663BF" w:rsidRDefault="00F663BF" w:rsidP="00F663BF">
            <w:pPr>
              <w:rPr>
                <w:ins w:id="477" w:author="K Muneer" w:date="2022-10-05T16:25:00Z"/>
                <w:color w:val="00B0F0"/>
                <w:sz w:val="20"/>
                <w:szCs w:val="20"/>
                <w:lang w:val="en-US"/>
              </w:rPr>
            </w:pPr>
            <w:ins w:id="478" w:author="K Muneer" w:date="2022-10-05T16:25:00Z">
              <w:r>
                <w:rPr>
                  <w:color w:val="00B0F0"/>
                  <w:sz w:val="20"/>
                  <w:szCs w:val="20"/>
                  <w:lang w:val="en-US"/>
                </w:rPr>
                <w:t>To be able to effectively use figurative language for impact</w:t>
              </w:r>
            </w:ins>
            <w:ins w:id="479" w:author="K Muneer" w:date="2022-10-06T13:37:00Z">
              <w:r w:rsidR="00F018DE">
                <w:rPr>
                  <w:color w:val="00B0F0"/>
                  <w:sz w:val="20"/>
                  <w:szCs w:val="20"/>
                  <w:lang w:val="en-US"/>
                </w:rPr>
                <w:t>.</w:t>
              </w:r>
            </w:ins>
          </w:p>
          <w:p w14:paraId="60291C9D" w14:textId="77777777" w:rsidR="00013A36" w:rsidRDefault="00013A36" w:rsidP="00B8191F">
            <w:pPr>
              <w:rPr>
                <w:ins w:id="480" w:author="K Muneer" w:date="2022-10-05T16:25:00Z"/>
                <w:sz w:val="20"/>
                <w:szCs w:val="20"/>
                <w:lang w:val="en-US"/>
              </w:rPr>
            </w:pPr>
          </w:p>
          <w:p w14:paraId="243B9D96" w14:textId="164FF19F" w:rsidR="00F663BF" w:rsidRDefault="00F663BF" w:rsidP="00F663BF">
            <w:pPr>
              <w:rPr>
                <w:ins w:id="481" w:author="K Muneer" w:date="2022-10-06T13:44:00Z"/>
                <w:color w:val="00B0F0"/>
                <w:sz w:val="20"/>
                <w:szCs w:val="20"/>
                <w:lang w:val="en-US"/>
              </w:rPr>
            </w:pPr>
            <w:ins w:id="482" w:author="K Muneer" w:date="2022-10-05T16:25:00Z">
              <w:r>
                <w:rPr>
                  <w:color w:val="00B0F0"/>
                  <w:sz w:val="20"/>
                  <w:szCs w:val="20"/>
                  <w:lang w:val="en-US"/>
                </w:rPr>
                <w:t>To be able to craft and structure creative writing in an effective way to communicate meaning</w:t>
              </w:r>
            </w:ins>
            <w:ins w:id="483" w:author="K Muneer" w:date="2022-10-06T13:37:00Z">
              <w:r w:rsidR="00F018DE">
                <w:rPr>
                  <w:color w:val="00B0F0"/>
                  <w:sz w:val="20"/>
                  <w:szCs w:val="20"/>
                  <w:lang w:val="en-US"/>
                </w:rPr>
                <w:t>.</w:t>
              </w:r>
            </w:ins>
          </w:p>
          <w:p w14:paraId="13F51849" w14:textId="3CB172D9" w:rsidR="00F018DE" w:rsidRDefault="00F018DE" w:rsidP="00F663BF">
            <w:pPr>
              <w:rPr>
                <w:ins w:id="484" w:author="K Muneer" w:date="2022-10-06T13:44:00Z"/>
                <w:color w:val="00B0F0"/>
                <w:sz w:val="20"/>
                <w:szCs w:val="20"/>
                <w:lang w:val="en-US"/>
              </w:rPr>
            </w:pPr>
          </w:p>
          <w:p w14:paraId="7E8FCFDC" w14:textId="1A7F1F59" w:rsidR="00F018DE" w:rsidRPr="00F018DE" w:rsidRDefault="00F018DE" w:rsidP="00F663BF">
            <w:pPr>
              <w:rPr>
                <w:ins w:id="485" w:author="K Muneer" w:date="2022-10-06T13:45:00Z"/>
                <w:color w:val="00B050"/>
                <w:sz w:val="20"/>
                <w:szCs w:val="20"/>
                <w:lang w:val="en-US"/>
                <w:rPrChange w:id="486" w:author="K Muneer" w:date="2022-10-06T13:45:00Z">
                  <w:rPr>
                    <w:ins w:id="487" w:author="K Muneer" w:date="2022-10-06T13:45:00Z"/>
                    <w:color w:val="00B0F0"/>
                    <w:sz w:val="20"/>
                    <w:szCs w:val="20"/>
                    <w:lang w:val="en-US"/>
                  </w:rPr>
                </w:rPrChange>
              </w:rPr>
            </w:pPr>
            <w:ins w:id="488" w:author="K Muneer" w:date="2022-10-06T13:44:00Z">
              <w:r w:rsidRPr="00F018DE">
                <w:rPr>
                  <w:color w:val="00B050"/>
                  <w:sz w:val="20"/>
                  <w:szCs w:val="20"/>
                  <w:lang w:val="en-US"/>
                  <w:rPrChange w:id="489" w:author="K Muneer" w:date="2022-10-06T13:45:00Z">
                    <w:rPr>
                      <w:color w:val="00B0F0"/>
                      <w:sz w:val="20"/>
                      <w:szCs w:val="20"/>
                      <w:lang w:val="en-US"/>
                    </w:rPr>
                  </w:rPrChange>
                </w:rPr>
                <w:t>To complete an evaluative question based on a key statement</w:t>
              </w:r>
            </w:ins>
            <w:ins w:id="490" w:author="K Muneer" w:date="2022-10-06T13:45:00Z">
              <w:r w:rsidRPr="00F018DE">
                <w:rPr>
                  <w:color w:val="00B050"/>
                  <w:sz w:val="20"/>
                  <w:szCs w:val="20"/>
                  <w:lang w:val="en-US"/>
                  <w:rPrChange w:id="491" w:author="K Muneer" w:date="2022-10-06T13:45:00Z">
                    <w:rPr>
                      <w:color w:val="00B0F0"/>
                      <w:sz w:val="20"/>
                      <w:szCs w:val="20"/>
                      <w:lang w:val="en-US"/>
                    </w:rPr>
                  </w:rPrChange>
                </w:rPr>
                <w:t xml:space="preserve"> linked to the exam source.</w:t>
              </w:r>
            </w:ins>
          </w:p>
          <w:p w14:paraId="7AEC125C" w14:textId="4D89568C" w:rsidR="00F018DE" w:rsidRDefault="00F018DE" w:rsidP="00F663BF">
            <w:pPr>
              <w:rPr>
                <w:ins w:id="492" w:author="K Muneer" w:date="2022-10-06T13:45:00Z"/>
                <w:color w:val="00B0F0"/>
                <w:sz w:val="20"/>
                <w:szCs w:val="20"/>
                <w:lang w:val="en-US"/>
              </w:rPr>
            </w:pPr>
          </w:p>
          <w:p w14:paraId="6A8436F9" w14:textId="12174B28" w:rsidR="00F018DE" w:rsidRPr="00644EE8" w:rsidRDefault="00F018DE" w:rsidP="00F018DE">
            <w:pPr>
              <w:rPr>
                <w:ins w:id="493" w:author="K Muneer" w:date="2022-10-06T13:45:00Z"/>
                <w:color w:val="00B050"/>
                <w:sz w:val="20"/>
                <w:szCs w:val="20"/>
                <w:lang w:val="en-US"/>
              </w:rPr>
            </w:pPr>
            <w:ins w:id="494" w:author="K Muneer" w:date="2022-10-06T13:45:00Z">
              <w:r w:rsidRPr="00644EE8">
                <w:rPr>
                  <w:color w:val="00B050"/>
                  <w:sz w:val="20"/>
                  <w:szCs w:val="20"/>
                  <w:lang w:val="en-US"/>
                </w:rPr>
                <w:t xml:space="preserve">To complete a narrative or descriptive piece based on </w:t>
              </w:r>
              <w:r w:rsidRPr="00644EE8">
                <w:rPr>
                  <w:color w:val="00B050"/>
                  <w:sz w:val="20"/>
                  <w:szCs w:val="20"/>
                  <w:lang w:val="en-US"/>
                </w:rPr>
                <w:lastRenderedPageBreak/>
                <w:t xml:space="preserve">questions linked to their </w:t>
              </w:r>
              <w:r>
                <w:rPr>
                  <w:color w:val="00B050"/>
                  <w:sz w:val="20"/>
                  <w:szCs w:val="20"/>
                  <w:lang w:val="en-US"/>
                </w:rPr>
                <w:t>exam source.</w:t>
              </w:r>
            </w:ins>
          </w:p>
          <w:p w14:paraId="28CA0DE8" w14:textId="77777777" w:rsidR="00F018DE" w:rsidRDefault="00F018DE" w:rsidP="00F663BF">
            <w:pPr>
              <w:rPr>
                <w:ins w:id="495" w:author="K Muneer" w:date="2022-10-06T13:44:00Z"/>
                <w:color w:val="00B0F0"/>
                <w:sz w:val="20"/>
                <w:szCs w:val="20"/>
                <w:lang w:val="en-US"/>
              </w:rPr>
            </w:pPr>
          </w:p>
          <w:p w14:paraId="3CE48EA8" w14:textId="2741A0EB" w:rsidR="00F018DE" w:rsidRDefault="00F018DE" w:rsidP="00F663BF">
            <w:pPr>
              <w:rPr>
                <w:ins w:id="496" w:author="K Muneer" w:date="2022-10-06T13:44:00Z"/>
                <w:color w:val="00B0F0"/>
                <w:sz w:val="20"/>
                <w:szCs w:val="20"/>
                <w:lang w:val="en-US"/>
              </w:rPr>
            </w:pPr>
          </w:p>
          <w:p w14:paraId="1BC721B4" w14:textId="77777777" w:rsidR="00F018DE" w:rsidRPr="00691D6C" w:rsidRDefault="00F018DE" w:rsidP="00F663BF">
            <w:pPr>
              <w:rPr>
                <w:ins w:id="497" w:author="K Muneer" w:date="2022-10-05T16:25:00Z"/>
                <w:color w:val="00B0F0"/>
                <w:sz w:val="20"/>
                <w:szCs w:val="20"/>
                <w:lang w:val="en-US"/>
              </w:rPr>
            </w:pPr>
          </w:p>
          <w:p w14:paraId="01EFD00E" w14:textId="061B4B6C" w:rsidR="00F663BF" w:rsidRDefault="00F663BF" w:rsidP="00B8191F">
            <w:pPr>
              <w:rPr>
                <w:sz w:val="20"/>
                <w:szCs w:val="20"/>
                <w:lang w:val="en-US"/>
              </w:rPr>
            </w:pPr>
          </w:p>
        </w:tc>
      </w:tr>
      <w:tr w:rsidR="00646750" w:rsidRPr="00AE3F6A" w14:paraId="4F7FCC30" w14:textId="77777777" w:rsidTr="00A8550A">
        <w:trPr>
          <w:trHeight w:val="420"/>
          <w:trPrChange w:id="498" w:author="J Fairclough" w:date="2023-10-20T14:56:00Z">
            <w:trPr>
              <w:trHeight w:val="420"/>
            </w:trPr>
          </w:trPrChange>
        </w:trPr>
        <w:tc>
          <w:tcPr>
            <w:tcW w:w="1555" w:type="dxa"/>
            <w:tcPrChange w:id="499" w:author="J Fairclough" w:date="2023-10-20T14:56:00Z">
              <w:tcPr>
                <w:tcW w:w="1413" w:type="dxa"/>
              </w:tcPr>
            </w:tcPrChange>
          </w:tcPr>
          <w:p w14:paraId="274153D2" w14:textId="77777777" w:rsidR="00646750" w:rsidRPr="00AE3F6A" w:rsidRDefault="00646750" w:rsidP="00B8191F">
            <w:pPr>
              <w:rPr>
                <w:b/>
                <w:bCs/>
                <w:sz w:val="20"/>
                <w:szCs w:val="20"/>
                <w:lang w:val="en-US"/>
                <w:rPrChange w:id="500" w:author="J Morris" w:date="2022-06-28T12:46:00Z">
                  <w:rPr>
                    <w:b/>
                    <w:bCs/>
                    <w:sz w:val="18"/>
                    <w:szCs w:val="20"/>
                    <w:lang w:val="en-US"/>
                  </w:rPr>
                </w:rPrChange>
              </w:rPr>
            </w:pPr>
            <w:r w:rsidRPr="00AE3F6A">
              <w:rPr>
                <w:b/>
                <w:bCs/>
                <w:sz w:val="20"/>
                <w:szCs w:val="20"/>
                <w:lang w:val="en-US"/>
                <w:rPrChange w:id="501" w:author="J Morris" w:date="2022-06-28T12:46:00Z">
                  <w:rPr>
                    <w:b/>
                    <w:bCs/>
                    <w:sz w:val="18"/>
                    <w:szCs w:val="20"/>
                    <w:lang w:val="en-US"/>
                  </w:rPr>
                </w:rPrChange>
              </w:rPr>
              <w:lastRenderedPageBreak/>
              <w:t>How parents/</w:t>
            </w:r>
            <w:proofErr w:type="spellStart"/>
            <w:r w:rsidRPr="00AE3F6A">
              <w:rPr>
                <w:b/>
                <w:bCs/>
                <w:sz w:val="20"/>
                <w:szCs w:val="20"/>
                <w:lang w:val="en-US"/>
                <w:rPrChange w:id="502" w:author="J Morris" w:date="2022-06-28T12:46:00Z">
                  <w:rPr>
                    <w:b/>
                    <w:bCs/>
                    <w:sz w:val="18"/>
                    <w:szCs w:val="20"/>
                    <w:lang w:val="en-US"/>
                  </w:rPr>
                </w:rPrChange>
              </w:rPr>
              <w:t>carers</w:t>
            </w:r>
            <w:proofErr w:type="spellEnd"/>
            <w:r w:rsidRPr="00AE3F6A">
              <w:rPr>
                <w:b/>
                <w:bCs/>
                <w:sz w:val="20"/>
                <w:szCs w:val="20"/>
                <w:lang w:val="en-US"/>
                <w:rPrChange w:id="503" w:author="J Morris" w:date="2022-06-28T12:46:00Z">
                  <w:rPr>
                    <w:b/>
                    <w:bCs/>
                    <w:sz w:val="18"/>
                    <w:szCs w:val="20"/>
                    <w:lang w:val="en-US"/>
                  </w:rPr>
                </w:rPrChange>
              </w:rPr>
              <w:t xml:space="preserve"> can support</w:t>
            </w:r>
          </w:p>
          <w:p w14:paraId="056D753F" w14:textId="77777777" w:rsidR="00646750" w:rsidRPr="00AE3F6A" w:rsidRDefault="00646750" w:rsidP="00B8191F">
            <w:pPr>
              <w:rPr>
                <w:b/>
                <w:bCs/>
                <w:sz w:val="20"/>
                <w:szCs w:val="20"/>
                <w:lang w:val="en-US"/>
                <w:rPrChange w:id="504" w:author="J Morris" w:date="2022-06-28T12:46:00Z">
                  <w:rPr>
                    <w:b/>
                    <w:bCs/>
                    <w:sz w:val="18"/>
                    <w:szCs w:val="20"/>
                    <w:lang w:val="en-US"/>
                  </w:rPr>
                </w:rPrChange>
              </w:rPr>
            </w:pPr>
          </w:p>
          <w:p w14:paraId="17402470" w14:textId="77777777" w:rsidR="00646750" w:rsidRPr="00AE3F6A" w:rsidRDefault="00646750" w:rsidP="00B8191F">
            <w:pPr>
              <w:rPr>
                <w:b/>
                <w:bCs/>
                <w:sz w:val="20"/>
                <w:szCs w:val="20"/>
                <w:lang w:val="en-US"/>
                <w:rPrChange w:id="505" w:author="J Morris" w:date="2022-06-28T12:46:00Z">
                  <w:rPr>
                    <w:b/>
                    <w:bCs/>
                    <w:sz w:val="18"/>
                    <w:szCs w:val="20"/>
                    <w:lang w:val="en-US"/>
                  </w:rPr>
                </w:rPrChange>
              </w:rPr>
            </w:pPr>
          </w:p>
          <w:p w14:paraId="4CAB923B" w14:textId="77777777" w:rsidR="00646750" w:rsidRPr="00AE3F6A" w:rsidRDefault="00646750" w:rsidP="00B8191F">
            <w:pPr>
              <w:rPr>
                <w:b/>
                <w:bCs/>
                <w:sz w:val="20"/>
                <w:szCs w:val="20"/>
                <w:lang w:val="en-US"/>
                <w:rPrChange w:id="506" w:author="J Morris" w:date="2022-06-28T12:46:00Z">
                  <w:rPr>
                    <w:b/>
                    <w:bCs/>
                    <w:sz w:val="18"/>
                    <w:szCs w:val="20"/>
                    <w:lang w:val="en-US"/>
                  </w:rPr>
                </w:rPrChange>
              </w:rPr>
            </w:pPr>
          </w:p>
          <w:p w14:paraId="576EE106" w14:textId="610B95BE" w:rsidR="00646750" w:rsidRPr="00AE3F6A" w:rsidRDefault="00FE554C" w:rsidP="00B8191F">
            <w:pPr>
              <w:rPr>
                <w:bCs/>
                <w:sz w:val="20"/>
                <w:szCs w:val="20"/>
                <w:lang w:val="en-US"/>
                <w:rPrChange w:id="507" w:author="J Morris" w:date="2022-06-28T12:46:00Z">
                  <w:rPr>
                    <w:b/>
                    <w:bCs/>
                    <w:sz w:val="18"/>
                    <w:szCs w:val="20"/>
                    <w:lang w:val="en-US"/>
                  </w:rPr>
                </w:rPrChange>
              </w:rPr>
            </w:pPr>
            <w:ins w:id="508" w:author="J Lesniewski" w:date="2022-06-28T11:56:00Z">
              <w:del w:id="509" w:author="K Muneer" w:date="2022-06-28T12:08:00Z">
                <w:r w:rsidRPr="00AE3F6A" w:rsidDel="00E1066C">
                  <w:rPr>
                    <w:bCs/>
                    <w:color w:val="FF0000"/>
                    <w:sz w:val="20"/>
                    <w:szCs w:val="20"/>
                    <w:lang w:val="en-US"/>
                    <w:rPrChange w:id="510" w:author="J Morris" w:date="2022-06-28T12:46:00Z">
                      <w:rPr>
                        <w:bCs/>
                        <w:sz w:val="18"/>
                        <w:szCs w:val="20"/>
                        <w:lang w:val="en-US"/>
                      </w:rPr>
                    </w:rPrChange>
                  </w:rPr>
                  <w:delText>Could we provide a list of suitable novels/texts students could read to help brid</w:delText>
                </w:r>
              </w:del>
            </w:ins>
            <w:ins w:id="511" w:author="J Lesniewski" w:date="2022-06-28T11:57:00Z">
              <w:del w:id="512" w:author="K Muneer" w:date="2022-06-28T12:08:00Z">
                <w:r w:rsidRPr="00AE3F6A" w:rsidDel="00E1066C">
                  <w:rPr>
                    <w:bCs/>
                    <w:color w:val="FF0000"/>
                    <w:sz w:val="20"/>
                    <w:szCs w:val="20"/>
                    <w:lang w:val="en-US"/>
                    <w:rPrChange w:id="513" w:author="J Morris" w:date="2022-06-28T12:46:00Z">
                      <w:rPr>
                        <w:bCs/>
                        <w:sz w:val="18"/>
                        <w:szCs w:val="20"/>
                        <w:lang w:val="en-US"/>
                      </w:rPr>
                    </w:rPrChange>
                  </w:rPr>
                  <w:delText>ge from KS3/4? I’m sure we are all often asked about recommendations</w:delText>
                </w:r>
              </w:del>
            </w:ins>
          </w:p>
        </w:tc>
        <w:tc>
          <w:tcPr>
            <w:tcW w:w="2551" w:type="dxa"/>
            <w:tcPrChange w:id="514" w:author="J Fairclough" w:date="2023-10-20T14:56:00Z">
              <w:tcPr>
                <w:tcW w:w="2134" w:type="dxa"/>
              </w:tcPr>
            </w:tcPrChange>
          </w:tcPr>
          <w:p w14:paraId="1732B8E0" w14:textId="77777777" w:rsidR="00646750" w:rsidRPr="00AE3F6A" w:rsidRDefault="006167F2" w:rsidP="00B8191F">
            <w:pPr>
              <w:rPr>
                <w:sz w:val="20"/>
                <w:szCs w:val="20"/>
                <w:lang w:val="en-US"/>
                <w:rPrChange w:id="515" w:author="J Morris" w:date="2022-06-28T12:46:00Z">
                  <w:rPr>
                    <w:sz w:val="18"/>
                    <w:szCs w:val="20"/>
                    <w:lang w:val="en-US"/>
                  </w:rPr>
                </w:rPrChange>
              </w:rPr>
            </w:pPr>
            <w:r w:rsidRPr="00AE3F6A">
              <w:rPr>
                <w:sz w:val="20"/>
                <w:szCs w:val="20"/>
                <w:lang w:val="en-US"/>
                <w:rPrChange w:id="516" w:author="J Morris" w:date="2022-06-28T12:46:00Z">
                  <w:rPr>
                    <w:sz w:val="18"/>
                    <w:szCs w:val="20"/>
                    <w:lang w:val="en-US"/>
                  </w:rPr>
                </w:rPrChange>
              </w:rPr>
              <w:t xml:space="preserve">Read the novel with students </w:t>
            </w:r>
            <w:r w:rsidR="00E47D95" w:rsidRPr="00AE3F6A">
              <w:rPr>
                <w:sz w:val="20"/>
                <w:szCs w:val="20"/>
                <w:lang w:val="en-US"/>
                <w:rPrChange w:id="517" w:author="J Morris" w:date="2022-06-28T12:46:00Z">
                  <w:rPr>
                    <w:sz w:val="18"/>
                    <w:szCs w:val="20"/>
                    <w:lang w:val="en-US"/>
                  </w:rPr>
                </w:rPrChange>
              </w:rPr>
              <w:t>at home</w:t>
            </w:r>
          </w:p>
          <w:p w14:paraId="4C6ACA16" w14:textId="77777777" w:rsidR="00E47D95" w:rsidRPr="00AE3F6A" w:rsidRDefault="00E47D95" w:rsidP="00B8191F">
            <w:pPr>
              <w:rPr>
                <w:sz w:val="20"/>
                <w:szCs w:val="20"/>
                <w:lang w:val="en-US"/>
                <w:rPrChange w:id="518" w:author="J Morris" w:date="2022-06-28T12:46:00Z">
                  <w:rPr>
                    <w:sz w:val="18"/>
                    <w:szCs w:val="20"/>
                    <w:lang w:val="en-US"/>
                  </w:rPr>
                </w:rPrChange>
              </w:rPr>
            </w:pPr>
          </w:p>
          <w:p w14:paraId="6DE70BC7" w14:textId="2024673F" w:rsidR="00E47D95" w:rsidRPr="00AE3F6A" w:rsidRDefault="00F15857" w:rsidP="00B8191F">
            <w:pPr>
              <w:rPr>
                <w:sz w:val="20"/>
                <w:szCs w:val="20"/>
                <w:lang w:val="en-US"/>
                <w:rPrChange w:id="519" w:author="J Morris" w:date="2022-06-28T12:46:00Z">
                  <w:rPr>
                    <w:sz w:val="18"/>
                    <w:szCs w:val="20"/>
                    <w:lang w:val="en-US"/>
                  </w:rPr>
                </w:rPrChange>
              </w:rPr>
            </w:pPr>
            <w:r w:rsidRPr="00AE3F6A">
              <w:rPr>
                <w:sz w:val="20"/>
                <w:szCs w:val="20"/>
                <w:lang w:val="en-US"/>
                <w:rPrChange w:id="520" w:author="J Morris" w:date="2022-06-28T12:46:00Z">
                  <w:rPr>
                    <w:sz w:val="18"/>
                    <w:szCs w:val="20"/>
                    <w:lang w:val="en-US"/>
                  </w:rPr>
                </w:rPrChange>
              </w:rPr>
              <w:t xml:space="preserve">Help with homework tasks from new Y9 homework booklets </w:t>
            </w:r>
          </w:p>
          <w:p w14:paraId="664CD34C" w14:textId="77777777" w:rsidR="00E47D95" w:rsidRPr="00AE3F6A" w:rsidRDefault="00E47D95" w:rsidP="00B8191F">
            <w:pPr>
              <w:rPr>
                <w:sz w:val="20"/>
                <w:szCs w:val="20"/>
                <w:lang w:val="en-US"/>
                <w:rPrChange w:id="521" w:author="J Morris" w:date="2022-06-28T12:46:00Z">
                  <w:rPr>
                    <w:sz w:val="18"/>
                    <w:szCs w:val="20"/>
                    <w:lang w:val="en-US"/>
                  </w:rPr>
                </w:rPrChange>
              </w:rPr>
            </w:pPr>
          </w:p>
          <w:p w14:paraId="1A1681DC" w14:textId="3415C129" w:rsidR="00E47D95" w:rsidRPr="00AE3F6A" w:rsidRDefault="00E47D95" w:rsidP="00B8191F">
            <w:pPr>
              <w:rPr>
                <w:sz w:val="20"/>
                <w:szCs w:val="20"/>
                <w:lang w:val="en-US"/>
                <w:rPrChange w:id="522" w:author="J Morris" w:date="2022-06-28T12:46:00Z">
                  <w:rPr>
                    <w:sz w:val="18"/>
                    <w:szCs w:val="20"/>
                    <w:lang w:val="en-US"/>
                  </w:rPr>
                </w:rPrChange>
              </w:rPr>
            </w:pPr>
            <w:r w:rsidRPr="00AE3F6A">
              <w:rPr>
                <w:sz w:val="20"/>
                <w:szCs w:val="20"/>
                <w:lang w:val="en-US"/>
                <w:rPrChange w:id="523" w:author="J Morris" w:date="2022-06-28T12:46:00Z">
                  <w:rPr>
                    <w:sz w:val="18"/>
                    <w:szCs w:val="20"/>
                    <w:lang w:val="en-US"/>
                  </w:rPr>
                </w:rPrChange>
              </w:rPr>
              <w:t>Test students on knowledge of the novel, such as characters, themes and context.</w:t>
            </w:r>
          </w:p>
          <w:p w14:paraId="41A00F72" w14:textId="347D622E" w:rsidR="00A71D44" w:rsidRPr="00AE3F6A" w:rsidRDefault="00A71D44" w:rsidP="00B8191F">
            <w:pPr>
              <w:rPr>
                <w:sz w:val="20"/>
                <w:szCs w:val="20"/>
                <w:lang w:val="en-US"/>
                <w:rPrChange w:id="524" w:author="J Morris" w:date="2022-06-28T12:46:00Z">
                  <w:rPr>
                    <w:sz w:val="18"/>
                    <w:szCs w:val="20"/>
                    <w:lang w:val="en-US"/>
                  </w:rPr>
                </w:rPrChange>
              </w:rPr>
            </w:pPr>
          </w:p>
          <w:p w14:paraId="492C496A" w14:textId="26E9C2F7" w:rsidR="00A71D44" w:rsidRPr="00AE3F6A" w:rsidRDefault="00A71D44" w:rsidP="00B8191F">
            <w:pPr>
              <w:rPr>
                <w:sz w:val="20"/>
                <w:szCs w:val="20"/>
                <w:lang w:val="en-US"/>
                <w:rPrChange w:id="525" w:author="J Morris" w:date="2022-06-28T12:46:00Z">
                  <w:rPr>
                    <w:sz w:val="18"/>
                    <w:szCs w:val="20"/>
                    <w:lang w:val="en-US"/>
                  </w:rPr>
                </w:rPrChange>
              </w:rPr>
            </w:pPr>
            <w:r w:rsidRPr="00AE3F6A">
              <w:rPr>
                <w:sz w:val="20"/>
                <w:szCs w:val="20"/>
                <w:lang w:val="en-US"/>
                <w:rPrChange w:id="526" w:author="J Morris" w:date="2022-06-28T12:46:00Z">
                  <w:rPr>
                    <w:sz w:val="18"/>
                    <w:szCs w:val="20"/>
                    <w:lang w:val="en-US"/>
                  </w:rPr>
                </w:rPrChange>
              </w:rPr>
              <w:t>Helping to establish a reading culture at home e.g. promoting reading each night before bed, visiting libraries, either at school or in the community.</w:t>
            </w:r>
          </w:p>
          <w:p w14:paraId="19680974" w14:textId="77777777" w:rsidR="00A71D44" w:rsidRPr="00AE3F6A" w:rsidRDefault="00A71D44" w:rsidP="00B8191F">
            <w:pPr>
              <w:rPr>
                <w:sz w:val="20"/>
                <w:szCs w:val="20"/>
                <w:lang w:val="en-US"/>
                <w:rPrChange w:id="527" w:author="J Morris" w:date="2022-06-28T12:46:00Z">
                  <w:rPr>
                    <w:sz w:val="18"/>
                    <w:szCs w:val="20"/>
                    <w:lang w:val="en-US"/>
                  </w:rPr>
                </w:rPrChange>
              </w:rPr>
            </w:pPr>
          </w:p>
          <w:p w14:paraId="15D2C4A4" w14:textId="77777777" w:rsidR="00A71D44" w:rsidRPr="00AE3F6A" w:rsidRDefault="00A71D44" w:rsidP="00B8191F">
            <w:pPr>
              <w:rPr>
                <w:sz w:val="20"/>
                <w:szCs w:val="20"/>
                <w:lang w:val="en-US"/>
                <w:rPrChange w:id="528" w:author="J Morris" w:date="2022-06-28T12:46:00Z">
                  <w:rPr>
                    <w:sz w:val="18"/>
                    <w:szCs w:val="20"/>
                    <w:lang w:val="en-US"/>
                  </w:rPr>
                </w:rPrChange>
              </w:rPr>
            </w:pPr>
            <w:r w:rsidRPr="00AE3F6A">
              <w:rPr>
                <w:sz w:val="20"/>
                <w:szCs w:val="20"/>
                <w:lang w:val="en-US"/>
                <w:rPrChange w:id="529" w:author="J Morris" w:date="2022-06-28T12:46:00Z">
                  <w:rPr>
                    <w:sz w:val="18"/>
                    <w:szCs w:val="20"/>
                    <w:lang w:val="en-US"/>
                  </w:rPr>
                </w:rPrChange>
              </w:rPr>
              <w:t>Websites such as:</w:t>
            </w:r>
          </w:p>
          <w:p w14:paraId="787363D8" w14:textId="77777777" w:rsidR="00A71D44" w:rsidRPr="00AE3F6A" w:rsidRDefault="00A71D44" w:rsidP="00B8191F">
            <w:pPr>
              <w:rPr>
                <w:sz w:val="20"/>
                <w:szCs w:val="20"/>
                <w:lang w:val="en-US"/>
                <w:rPrChange w:id="530" w:author="J Morris" w:date="2022-06-28T12:46:00Z">
                  <w:rPr>
                    <w:sz w:val="18"/>
                    <w:szCs w:val="20"/>
                    <w:lang w:val="en-US"/>
                  </w:rPr>
                </w:rPrChange>
              </w:rPr>
            </w:pPr>
          </w:p>
          <w:p w14:paraId="6F9F012A" w14:textId="7DCA3D64" w:rsidR="00A71D44" w:rsidRPr="00AE3F6A" w:rsidRDefault="00A71D44" w:rsidP="00B8191F">
            <w:pPr>
              <w:rPr>
                <w:sz w:val="20"/>
                <w:szCs w:val="20"/>
                <w:lang w:val="en-US"/>
                <w:rPrChange w:id="531" w:author="J Morris" w:date="2022-06-28T12:46:00Z">
                  <w:rPr>
                    <w:sz w:val="18"/>
                    <w:szCs w:val="20"/>
                    <w:lang w:val="en-US"/>
                  </w:rPr>
                </w:rPrChange>
              </w:rPr>
            </w:pPr>
            <w:r w:rsidRPr="00AE3F6A">
              <w:rPr>
                <w:sz w:val="20"/>
                <w:szCs w:val="20"/>
                <w:lang w:val="en-US"/>
                <w:rPrChange w:id="532" w:author="J Morris" w:date="2022-06-28T12:46:00Z">
                  <w:rPr>
                    <w:sz w:val="18"/>
                    <w:szCs w:val="20"/>
                    <w:lang w:val="en-US"/>
                  </w:rPr>
                </w:rPrChange>
              </w:rPr>
              <w:t xml:space="preserve"> BBC Bitesize: </w:t>
            </w:r>
            <w:r w:rsidR="0042597B" w:rsidRPr="00AE3F6A">
              <w:rPr>
                <w:sz w:val="20"/>
                <w:szCs w:val="20"/>
                <w:rPrChange w:id="533" w:author="J Morris" w:date="2022-06-28T12:46:00Z">
                  <w:rPr/>
                </w:rPrChange>
              </w:rPr>
              <w:fldChar w:fldCharType="begin"/>
            </w:r>
            <w:r w:rsidR="0042597B" w:rsidRPr="00AE3F6A">
              <w:rPr>
                <w:sz w:val="20"/>
                <w:szCs w:val="20"/>
                <w:rPrChange w:id="534" w:author="J Morris" w:date="2022-06-28T12:46:00Z">
                  <w:rPr/>
                </w:rPrChange>
              </w:rPr>
              <w:instrText xml:space="preserve"> HYPERLINK "https://www.bbc.co.uk/bitesize/subjects/z3kw2hv" </w:instrText>
            </w:r>
            <w:r w:rsidR="0042597B" w:rsidRPr="00AE3F6A">
              <w:rPr>
                <w:sz w:val="20"/>
                <w:rPrChange w:id="535" w:author="J Morris" w:date="2022-06-28T12:46:00Z">
                  <w:rPr>
                    <w:rStyle w:val="Hyperlink"/>
                    <w:sz w:val="18"/>
                    <w:szCs w:val="20"/>
                    <w:lang w:val="en-US"/>
                  </w:rPr>
                </w:rPrChange>
              </w:rPr>
              <w:fldChar w:fldCharType="separate"/>
            </w:r>
            <w:r w:rsidRPr="00AE3F6A">
              <w:rPr>
                <w:rStyle w:val="Hyperlink"/>
                <w:sz w:val="20"/>
                <w:szCs w:val="20"/>
                <w:lang w:val="en-US"/>
                <w:rPrChange w:id="536" w:author="J Morris" w:date="2022-06-28T12:46:00Z">
                  <w:rPr>
                    <w:rStyle w:val="Hyperlink"/>
                    <w:sz w:val="18"/>
                    <w:szCs w:val="20"/>
                    <w:lang w:val="en-US"/>
                  </w:rPr>
                </w:rPrChange>
              </w:rPr>
              <w:t>https://www.bbc.co.uk/bitesize/subjects/z3kw2hv</w:t>
            </w:r>
            <w:r w:rsidR="0042597B" w:rsidRPr="00AE3F6A">
              <w:rPr>
                <w:rStyle w:val="Hyperlink"/>
                <w:sz w:val="20"/>
                <w:szCs w:val="20"/>
                <w:lang w:val="en-US"/>
                <w:rPrChange w:id="537" w:author="J Morris" w:date="2022-06-28T12:46:00Z">
                  <w:rPr>
                    <w:rStyle w:val="Hyperlink"/>
                    <w:sz w:val="18"/>
                    <w:szCs w:val="20"/>
                    <w:lang w:val="en-US"/>
                  </w:rPr>
                </w:rPrChange>
              </w:rPr>
              <w:fldChar w:fldCharType="end"/>
            </w:r>
          </w:p>
          <w:p w14:paraId="52A22322" w14:textId="594D3E1D" w:rsidR="00A71D44" w:rsidDel="00CE0F42" w:rsidRDefault="00A71D44" w:rsidP="00E1066C">
            <w:pPr>
              <w:rPr>
                <w:del w:id="538" w:author="K Muneer" w:date="2023-01-23T17:20:00Z"/>
                <w:sz w:val="20"/>
                <w:szCs w:val="20"/>
                <w:lang w:val="en-US"/>
              </w:rPr>
            </w:pPr>
          </w:p>
          <w:p w14:paraId="0354D1EE" w14:textId="77777777" w:rsidR="00CE0F42" w:rsidRPr="00AE3F6A" w:rsidRDefault="00CE0F42" w:rsidP="00B8191F">
            <w:pPr>
              <w:rPr>
                <w:ins w:id="539" w:author="K Muneer" w:date="2023-01-23T17:20:00Z"/>
                <w:sz w:val="20"/>
                <w:szCs w:val="20"/>
                <w:lang w:val="en-US"/>
                <w:rPrChange w:id="540" w:author="J Morris" w:date="2022-06-28T12:46:00Z">
                  <w:rPr>
                    <w:ins w:id="541" w:author="K Muneer" w:date="2023-01-23T17:20:00Z"/>
                    <w:sz w:val="18"/>
                    <w:szCs w:val="20"/>
                    <w:lang w:val="en-US"/>
                  </w:rPr>
                </w:rPrChange>
              </w:rPr>
            </w:pPr>
          </w:p>
          <w:p w14:paraId="46C9C596" w14:textId="705A25FA" w:rsidR="00A71D44" w:rsidRPr="00AE3F6A" w:rsidDel="00CE0F42" w:rsidRDefault="00A71D44" w:rsidP="00B8191F">
            <w:pPr>
              <w:rPr>
                <w:del w:id="542" w:author="K Muneer" w:date="2023-01-23T17:20:00Z"/>
                <w:sz w:val="20"/>
                <w:szCs w:val="20"/>
                <w:lang w:val="en-US"/>
                <w:rPrChange w:id="543" w:author="J Morris" w:date="2022-06-28T12:46:00Z">
                  <w:rPr>
                    <w:del w:id="544" w:author="K Muneer" w:date="2023-01-23T17:20:00Z"/>
                    <w:sz w:val="18"/>
                    <w:szCs w:val="20"/>
                    <w:lang w:val="en-US"/>
                  </w:rPr>
                </w:rPrChange>
              </w:rPr>
            </w:pPr>
            <w:del w:id="545" w:author="K Muneer" w:date="2023-01-23T17:20:00Z">
              <w:r w:rsidRPr="00AE3F6A" w:rsidDel="00CE0F42">
                <w:rPr>
                  <w:sz w:val="20"/>
                  <w:szCs w:val="20"/>
                  <w:lang w:val="en-US"/>
                  <w:rPrChange w:id="546" w:author="J Morris" w:date="2022-06-28T12:46:00Z">
                    <w:rPr>
                      <w:sz w:val="18"/>
                      <w:szCs w:val="20"/>
                      <w:lang w:val="en-US"/>
                    </w:rPr>
                  </w:rPrChange>
                </w:rPr>
                <w:delText>Century Tech</w:delText>
              </w:r>
            </w:del>
          </w:p>
          <w:p w14:paraId="1677248F" w14:textId="4D6FE912" w:rsidR="00A71D44" w:rsidRPr="00AE3F6A" w:rsidDel="00CE0F42" w:rsidRDefault="00A71D44" w:rsidP="00B8191F">
            <w:pPr>
              <w:rPr>
                <w:del w:id="547" w:author="K Muneer" w:date="2023-01-23T17:20:00Z"/>
                <w:sz w:val="20"/>
                <w:szCs w:val="20"/>
                <w:lang w:val="en-US"/>
                <w:rPrChange w:id="548" w:author="J Morris" w:date="2022-06-28T12:46:00Z">
                  <w:rPr>
                    <w:del w:id="549" w:author="K Muneer" w:date="2023-01-23T17:20:00Z"/>
                    <w:sz w:val="18"/>
                    <w:szCs w:val="20"/>
                    <w:lang w:val="en-US"/>
                  </w:rPr>
                </w:rPrChange>
              </w:rPr>
            </w:pPr>
          </w:p>
          <w:p w14:paraId="05BE3B50" w14:textId="1DEF2F3D" w:rsidR="00E1066C" w:rsidRPr="00AE3F6A" w:rsidRDefault="00E1066C" w:rsidP="00E1066C">
            <w:pPr>
              <w:rPr>
                <w:ins w:id="550" w:author="K Muneer" w:date="2022-06-28T12:06:00Z"/>
                <w:sz w:val="20"/>
                <w:szCs w:val="20"/>
                <w:rPrChange w:id="551" w:author="J Morris" w:date="2022-06-28T12:46:00Z">
                  <w:rPr>
                    <w:ins w:id="552" w:author="K Muneer" w:date="2022-06-28T12:06:00Z"/>
                  </w:rPr>
                </w:rPrChange>
              </w:rPr>
            </w:pPr>
            <w:ins w:id="553" w:author="K Muneer" w:date="2022-06-28T12:06:00Z">
              <w:r w:rsidRPr="00AE3F6A">
                <w:rPr>
                  <w:sz w:val="20"/>
                  <w:szCs w:val="20"/>
                  <w:rPrChange w:id="554" w:author="J Morris" w:date="2022-06-28T12:46:00Z">
                    <w:rPr/>
                  </w:rPrChange>
                </w:rPr>
                <w:t xml:space="preserve">We encourage students to read widely as part of enriching their understanding of the literary canon and improving their vocabulary. Some suggested texts are </w:t>
              </w:r>
              <w:r w:rsidRPr="00AE3F6A">
                <w:rPr>
                  <w:sz w:val="20"/>
                  <w:szCs w:val="20"/>
                  <w:rPrChange w:id="555" w:author="J Morris" w:date="2022-06-28T12:46:00Z">
                    <w:rPr/>
                  </w:rPrChange>
                </w:rPr>
                <w:lastRenderedPageBreak/>
                <w:t>listed below. Your English teacher will be able to recommend a more personalised list of extension reading:</w:t>
              </w:r>
            </w:ins>
          </w:p>
          <w:p w14:paraId="1B9BCA27" w14:textId="77777777" w:rsidR="00E1066C" w:rsidRPr="00AE3F6A" w:rsidRDefault="00E1066C" w:rsidP="00E1066C">
            <w:pPr>
              <w:rPr>
                <w:ins w:id="556" w:author="K Muneer" w:date="2022-06-28T12:06:00Z"/>
                <w:i/>
                <w:sz w:val="20"/>
                <w:szCs w:val="20"/>
                <w:rPrChange w:id="557" w:author="J Morris" w:date="2022-06-28T12:46:00Z">
                  <w:rPr>
                    <w:ins w:id="558" w:author="K Muneer" w:date="2022-06-28T12:06:00Z"/>
                    <w:i/>
                  </w:rPr>
                </w:rPrChange>
              </w:rPr>
            </w:pPr>
          </w:p>
          <w:p w14:paraId="18D6A3C5" w14:textId="42A70CE4" w:rsidR="00E1066C" w:rsidRPr="00AE3F6A" w:rsidRDefault="00E1066C" w:rsidP="00E1066C">
            <w:pPr>
              <w:rPr>
                <w:ins w:id="559" w:author="K Muneer" w:date="2022-06-28T12:06:00Z"/>
                <w:i/>
                <w:sz w:val="20"/>
                <w:szCs w:val="20"/>
                <w:rPrChange w:id="560" w:author="J Morris" w:date="2022-06-28T12:46:00Z">
                  <w:rPr>
                    <w:ins w:id="561" w:author="K Muneer" w:date="2022-06-28T12:06:00Z"/>
                    <w:i/>
                  </w:rPr>
                </w:rPrChange>
              </w:rPr>
            </w:pPr>
            <w:ins w:id="562" w:author="K Muneer" w:date="2022-06-28T12:06:00Z">
              <w:r w:rsidRPr="00AE3F6A">
                <w:rPr>
                  <w:sz w:val="20"/>
                  <w:szCs w:val="20"/>
                  <w:rPrChange w:id="563" w:author="J Morris" w:date="2022-06-28T12:46:00Z">
                    <w:rPr/>
                  </w:rPrChange>
                </w:rPr>
                <w:t xml:space="preserve">Charlotte Bronte, </w:t>
              </w:r>
              <w:r w:rsidRPr="00AE3F6A">
                <w:rPr>
                  <w:i/>
                  <w:sz w:val="20"/>
                  <w:szCs w:val="20"/>
                  <w:rPrChange w:id="564" w:author="J Morris" w:date="2022-06-28T12:46:00Z">
                    <w:rPr>
                      <w:i/>
                    </w:rPr>
                  </w:rPrChange>
                </w:rPr>
                <w:t>Jane Eyre</w:t>
              </w:r>
            </w:ins>
          </w:p>
          <w:p w14:paraId="1DA65A30" w14:textId="35BCCA05" w:rsidR="00E1066C" w:rsidRPr="00AE3F6A" w:rsidRDefault="00E1066C" w:rsidP="00E1066C">
            <w:pPr>
              <w:rPr>
                <w:ins w:id="565" w:author="K Muneer" w:date="2022-06-28T12:07:00Z"/>
                <w:i/>
                <w:sz w:val="20"/>
                <w:szCs w:val="20"/>
                <w:rPrChange w:id="566" w:author="J Morris" w:date="2022-06-28T12:46:00Z">
                  <w:rPr>
                    <w:ins w:id="567" w:author="K Muneer" w:date="2022-06-28T12:07:00Z"/>
                    <w:i/>
                  </w:rPr>
                </w:rPrChange>
              </w:rPr>
            </w:pPr>
          </w:p>
          <w:p w14:paraId="269F033A" w14:textId="3E5CAA90" w:rsidR="00E1066C" w:rsidRPr="00AE3F6A" w:rsidRDefault="00E1066C" w:rsidP="00E1066C">
            <w:pPr>
              <w:rPr>
                <w:ins w:id="568" w:author="K Muneer" w:date="2022-06-28T12:06:00Z"/>
                <w:sz w:val="20"/>
                <w:szCs w:val="20"/>
                <w:rPrChange w:id="569" w:author="J Morris" w:date="2022-06-28T12:46:00Z">
                  <w:rPr>
                    <w:ins w:id="570" w:author="K Muneer" w:date="2022-06-28T12:06:00Z"/>
                    <w:i/>
                  </w:rPr>
                </w:rPrChange>
              </w:rPr>
            </w:pPr>
            <w:ins w:id="571" w:author="K Muneer" w:date="2022-06-28T12:07:00Z">
              <w:r w:rsidRPr="00AE3F6A">
                <w:rPr>
                  <w:sz w:val="20"/>
                  <w:szCs w:val="20"/>
                  <w:rPrChange w:id="572" w:author="J Morris" w:date="2022-06-28T12:46:00Z">
                    <w:rPr>
                      <w:i/>
                    </w:rPr>
                  </w:rPrChange>
                </w:rPr>
                <w:t>Charles Dickens,</w:t>
              </w:r>
            </w:ins>
          </w:p>
          <w:p w14:paraId="7D557822" w14:textId="11DEAD05" w:rsidR="00E1066C" w:rsidRPr="00AE3F6A" w:rsidRDefault="00E1066C" w:rsidP="00E1066C">
            <w:pPr>
              <w:rPr>
                <w:ins w:id="573" w:author="K Muneer" w:date="2022-06-28T12:07:00Z"/>
                <w:i/>
                <w:sz w:val="20"/>
                <w:szCs w:val="20"/>
                <w:rPrChange w:id="574" w:author="J Morris" w:date="2022-06-28T12:46:00Z">
                  <w:rPr>
                    <w:ins w:id="575" w:author="K Muneer" w:date="2022-06-28T12:07:00Z"/>
                    <w:i/>
                  </w:rPr>
                </w:rPrChange>
              </w:rPr>
            </w:pPr>
            <w:ins w:id="576" w:author="K Muneer" w:date="2022-06-28T12:06:00Z">
              <w:r w:rsidRPr="00AE3F6A">
                <w:rPr>
                  <w:i/>
                  <w:sz w:val="20"/>
                  <w:szCs w:val="20"/>
                  <w:rPrChange w:id="577" w:author="J Morris" w:date="2022-06-28T12:46:00Z">
                    <w:rPr>
                      <w:i/>
                    </w:rPr>
                  </w:rPrChange>
                </w:rPr>
                <w:t>Great Expectations</w:t>
              </w:r>
            </w:ins>
          </w:p>
          <w:p w14:paraId="497278B9" w14:textId="77777777" w:rsidR="00E1066C" w:rsidRPr="00AE3F6A" w:rsidRDefault="00E1066C" w:rsidP="00E1066C">
            <w:pPr>
              <w:rPr>
                <w:ins w:id="578" w:author="K Muneer" w:date="2022-06-28T12:06:00Z"/>
                <w:i/>
                <w:sz w:val="20"/>
                <w:szCs w:val="20"/>
                <w:rPrChange w:id="579" w:author="J Morris" w:date="2022-06-28T12:46:00Z">
                  <w:rPr>
                    <w:ins w:id="580" w:author="K Muneer" w:date="2022-06-28T12:06:00Z"/>
                    <w:i/>
                  </w:rPr>
                </w:rPrChange>
              </w:rPr>
            </w:pPr>
          </w:p>
          <w:p w14:paraId="52EE99B3" w14:textId="04082CDC" w:rsidR="00E1066C" w:rsidRPr="00AE3F6A" w:rsidRDefault="00E1066C" w:rsidP="00E1066C">
            <w:pPr>
              <w:rPr>
                <w:ins w:id="581" w:author="K Muneer" w:date="2022-06-28T12:07:00Z"/>
                <w:i/>
                <w:sz w:val="20"/>
                <w:szCs w:val="20"/>
                <w:rPrChange w:id="582" w:author="J Morris" w:date="2022-06-28T12:46:00Z">
                  <w:rPr>
                    <w:ins w:id="583" w:author="K Muneer" w:date="2022-06-28T12:07:00Z"/>
                    <w:i/>
                  </w:rPr>
                </w:rPrChange>
              </w:rPr>
            </w:pPr>
            <w:ins w:id="584" w:author="K Muneer" w:date="2022-06-28T12:06:00Z">
              <w:r w:rsidRPr="00AE3F6A">
                <w:rPr>
                  <w:sz w:val="20"/>
                  <w:szCs w:val="20"/>
                  <w:rPrChange w:id="585" w:author="J Morris" w:date="2022-06-28T12:46:00Z">
                    <w:rPr/>
                  </w:rPrChange>
                </w:rPr>
                <w:t xml:space="preserve">Arthur Conan Doyle, </w:t>
              </w:r>
              <w:r w:rsidRPr="00AE3F6A">
                <w:rPr>
                  <w:i/>
                  <w:sz w:val="20"/>
                  <w:szCs w:val="20"/>
                  <w:rPrChange w:id="586" w:author="J Morris" w:date="2022-06-28T12:46:00Z">
                    <w:rPr>
                      <w:i/>
                    </w:rPr>
                  </w:rPrChange>
                </w:rPr>
                <w:t>The Hound of the Baskervilles, The Sign of Four</w:t>
              </w:r>
            </w:ins>
          </w:p>
          <w:p w14:paraId="48AD9F88" w14:textId="77777777" w:rsidR="00E1066C" w:rsidRPr="00AE3F6A" w:rsidRDefault="00E1066C" w:rsidP="00E1066C">
            <w:pPr>
              <w:rPr>
                <w:ins w:id="587" w:author="K Muneer" w:date="2022-06-28T12:06:00Z"/>
                <w:i/>
                <w:sz w:val="20"/>
                <w:szCs w:val="20"/>
                <w:rPrChange w:id="588" w:author="J Morris" w:date="2022-06-28T12:46:00Z">
                  <w:rPr>
                    <w:ins w:id="589" w:author="K Muneer" w:date="2022-06-28T12:06:00Z"/>
                    <w:i/>
                  </w:rPr>
                </w:rPrChange>
              </w:rPr>
            </w:pPr>
          </w:p>
          <w:p w14:paraId="268B50DB" w14:textId="47CDF34E" w:rsidR="00E1066C" w:rsidRPr="00AE3F6A" w:rsidRDefault="00E1066C" w:rsidP="00E1066C">
            <w:pPr>
              <w:rPr>
                <w:ins w:id="590" w:author="K Muneer" w:date="2022-06-28T12:08:00Z"/>
                <w:i/>
                <w:sz w:val="20"/>
                <w:szCs w:val="20"/>
                <w:rPrChange w:id="591" w:author="J Morris" w:date="2022-06-28T12:46:00Z">
                  <w:rPr>
                    <w:ins w:id="592" w:author="K Muneer" w:date="2022-06-28T12:08:00Z"/>
                    <w:i/>
                  </w:rPr>
                </w:rPrChange>
              </w:rPr>
            </w:pPr>
            <w:ins w:id="593" w:author="K Muneer" w:date="2022-06-28T12:06:00Z">
              <w:r w:rsidRPr="00AE3F6A">
                <w:rPr>
                  <w:sz w:val="20"/>
                  <w:szCs w:val="20"/>
                  <w:rPrChange w:id="594" w:author="J Morris" w:date="2022-06-28T12:46:00Z">
                    <w:rPr/>
                  </w:rPrChange>
                </w:rPr>
                <w:t>Michael Frayn</w:t>
              </w:r>
              <w:r w:rsidRPr="00AE3F6A">
                <w:rPr>
                  <w:i/>
                  <w:sz w:val="20"/>
                  <w:szCs w:val="20"/>
                  <w:rPrChange w:id="595" w:author="J Morris" w:date="2022-06-28T12:46:00Z">
                    <w:rPr>
                      <w:i/>
                    </w:rPr>
                  </w:rPrChange>
                </w:rPr>
                <w:t>, Spies</w:t>
              </w:r>
            </w:ins>
          </w:p>
          <w:p w14:paraId="42FBDB71" w14:textId="77777777" w:rsidR="00E1066C" w:rsidRPr="00AE3F6A" w:rsidRDefault="00E1066C" w:rsidP="00E1066C">
            <w:pPr>
              <w:rPr>
                <w:ins w:id="596" w:author="K Muneer" w:date="2022-06-28T12:06:00Z"/>
                <w:i/>
                <w:sz w:val="20"/>
                <w:szCs w:val="20"/>
                <w:rPrChange w:id="597" w:author="J Morris" w:date="2022-06-28T12:46:00Z">
                  <w:rPr>
                    <w:ins w:id="598" w:author="K Muneer" w:date="2022-06-28T12:06:00Z"/>
                    <w:i/>
                  </w:rPr>
                </w:rPrChange>
              </w:rPr>
            </w:pPr>
          </w:p>
          <w:p w14:paraId="49A99974" w14:textId="531E4B4D" w:rsidR="00E1066C" w:rsidRPr="00AE3F6A" w:rsidRDefault="00E1066C" w:rsidP="00E1066C">
            <w:pPr>
              <w:rPr>
                <w:ins w:id="599" w:author="K Muneer" w:date="2022-06-28T12:08:00Z"/>
                <w:i/>
                <w:sz w:val="20"/>
                <w:szCs w:val="20"/>
                <w:rPrChange w:id="600" w:author="J Morris" w:date="2022-06-28T12:46:00Z">
                  <w:rPr>
                    <w:ins w:id="601" w:author="K Muneer" w:date="2022-06-28T12:08:00Z"/>
                    <w:i/>
                  </w:rPr>
                </w:rPrChange>
              </w:rPr>
            </w:pPr>
            <w:ins w:id="602" w:author="K Muneer" w:date="2022-06-28T12:06:00Z">
              <w:r w:rsidRPr="00AE3F6A">
                <w:rPr>
                  <w:sz w:val="20"/>
                  <w:szCs w:val="20"/>
                  <w:rPrChange w:id="603" w:author="J Morris" w:date="2022-06-28T12:46:00Z">
                    <w:rPr/>
                  </w:rPrChange>
                </w:rPr>
                <w:t xml:space="preserve">William Golding, </w:t>
              </w:r>
              <w:r w:rsidRPr="00AE3F6A">
                <w:rPr>
                  <w:i/>
                  <w:sz w:val="20"/>
                  <w:szCs w:val="20"/>
                  <w:rPrChange w:id="604" w:author="J Morris" w:date="2022-06-28T12:46:00Z">
                    <w:rPr>
                      <w:i/>
                    </w:rPr>
                  </w:rPrChange>
                </w:rPr>
                <w:t>Lord of the Flies</w:t>
              </w:r>
            </w:ins>
          </w:p>
          <w:p w14:paraId="4C3BAD3A" w14:textId="77777777" w:rsidR="00E1066C" w:rsidRPr="00AE3F6A" w:rsidRDefault="00E1066C" w:rsidP="00E1066C">
            <w:pPr>
              <w:rPr>
                <w:ins w:id="605" w:author="K Muneer" w:date="2022-06-28T12:06:00Z"/>
                <w:i/>
                <w:sz w:val="20"/>
                <w:szCs w:val="20"/>
                <w:rPrChange w:id="606" w:author="J Morris" w:date="2022-06-28T12:46:00Z">
                  <w:rPr>
                    <w:ins w:id="607" w:author="K Muneer" w:date="2022-06-28T12:06:00Z"/>
                    <w:i/>
                  </w:rPr>
                </w:rPrChange>
              </w:rPr>
            </w:pPr>
          </w:p>
          <w:p w14:paraId="0A70E451" w14:textId="28716543" w:rsidR="00E1066C" w:rsidRPr="00AE3F6A" w:rsidRDefault="00E1066C" w:rsidP="00E1066C">
            <w:pPr>
              <w:rPr>
                <w:ins w:id="608" w:author="K Muneer" w:date="2022-06-28T12:08:00Z"/>
                <w:i/>
                <w:sz w:val="20"/>
                <w:szCs w:val="20"/>
                <w:rPrChange w:id="609" w:author="J Morris" w:date="2022-06-28T12:46:00Z">
                  <w:rPr>
                    <w:ins w:id="610" w:author="K Muneer" w:date="2022-06-28T12:08:00Z"/>
                    <w:i/>
                  </w:rPr>
                </w:rPrChange>
              </w:rPr>
            </w:pPr>
            <w:ins w:id="611" w:author="K Muneer" w:date="2022-06-28T12:06:00Z">
              <w:r w:rsidRPr="00AE3F6A">
                <w:rPr>
                  <w:sz w:val="20"/>
                  <w:szCs w:val="20"/>
                  <w:rPrChange w:id="612" w:author="J Morris" w:date="2022-06-28T12:46:00Z">
                    <w:rPr/>
                  </w:rPrChange>
                </w:rPr>
                <w:t xml:space="preserve">Harper Lee, </w:t>
              </w:r>
              <w:r w:rsidRPr="00AE3F6A">
                <w:rPr>
                  <w:i/>
                  <w:sz w:val="20"/>
                  <w:szCs w:val="20"/>
                  <w:rPrChange w:id="613" w:author="J Morris" w:date="2022-06-28T12:46:00Z">
                    <w:rPr>
                      <w:i/>
                    </w:rPr>
                  </w:rPrChange>
                </w:rPr>
                <w:t>To Kill a Mockingbird</w:t>
              </w:r>
            </w:ins>
          </w:p>
          <w:p w14:paraId="214670FE" w14:textId="77777777" w:rsidR="00E1066C" w:rsidRPr="00AE3F6A" w:rsidRDefault="00E1066C" w:rsidP="00E1066C">
            <w:pPr>
              <w:rPr>
                <w:ins w:id="614" w:author="K Muneer" w:date="2022-06-28T12:06:00Z"/>
                <w:i/>
                <w:sz w:val="20"/>
                <w:szCs w:val="20"/>
                <w:rPrChange w:id="615" w:author="J Morris" w:date="2022-06-28T12:46:00Z">
                  <w:rPr>
                    <w:ins w:id="616" w:author="K Muneer" w:date="2022-06-28T12:06:00Z"/>
                    <w:i/>
                  </w:rPr>
                </w:rPrChange>
              </w:rPr>
            </w:pPr>
          </w:p>
          <w:p w14:paraId="27F39D7E" w14:textId="266975D9" w:rsidR="00E1066C" w:rsidRPr="00AE3F6A" w:rsidRDefault="00E1066C" w:rsidP="00E1066C">
            <w:pPr>
              <w:rPr>
                <w:ins w:id="617" w:author="K Muneer" w:date="2022-06-28T12:08:00Z"/>
                <w:i/>
                <w:sz w:val="20"/>
                <w:szCs w:val="20"/>
                <w:rPrChange w:id="618" w:author="J Morris" w:date="2022-06-28T12:46:00Z">
                  <w:rPr>
                    <w:ins w:id="619" w:author="K Muneer" w:date="2022-06-28T12:08:00Z"/>
                    <w:i/>
                  </w:rPr>
                </w:rPrChange>
              </w:rPr>
            </w:pPr>
            <w:ins w:id="620" w:author="K Muneer" w:date="2022-06-28T12:06:00Z">
              <w:r w:rsidRPr="00AE3F6A">
                <w:rPr>
                  <w:sz w:val="20"/>
                  <w:szCs w:val="20"/>
                  <w:rPrChange w:id="621" w:author="J Morris" w:date="2022-06-28T12:46:00Z">
                    <w:rPr/>
                  </w:rPrChange>
                </w:rPr>
                <w:t xml:space="preserve">George Orwell, </w:t>
              </w:r>
              <w:r w:rsidRPr="00AE3F6A">
                <w:rPr>
                  <w:i/>
                  <w:sz w:val="20"/>
                  <w:szCs w:val="20"/>
                  <w:rPrChange w:id="622" w:author="J Morris" w:date="2022-06-28T12:46:00Z">
                    <w:rPr>
                      <w:i/>
                    </w:rPr>
                  </w:rPrChange>
                </w:rPr>
                <w:t>1984, Animal Farm</w:t>
              </w:r>
            </w:ins>
          </w:p>
          <w:p w14:paraId="36DADACD" w14:textId="77777777" w:rsidR="00E1066C" w:rsidRPr="00AE3F6A" w:rsidRDefault="00E1066C" w:rsidP="00E1066C">
            <w:pPr>
              <w:rPr>
                <w:ins w:id="623" w:author="K Muneer" w:date="2022-06-28T12:06:00Z"/>
                <w:i/>
                <w:sz w:val="20"/>
                <w:szCs w:val="20"/>
                <w:rPrChange w:id="624" w:author="J Morris" w:date="2022-06-28T12:46:00Z">
                  <w:rPr>
                    <w:ins w:id="625" w:author="K Muneer" w:date="2022-06-28T12:06:00Z"/>
                    <w:i/>
                  </w:rPr>
                </w:rPrChange>
              </w:rPr>
            </w:pPr>
          </w:p>
          <w:p w14:paraId="47EDA8BD" w14:textId="0508C391" w:rsidR="00E1066C" w:rsidRPr="00AE3F6A" w:rsidRDefault="00E1066C" w:rsidP="00E1066C">
            <w:pPr>
              <w:rPr>
                <w:ins w:id="626" w:author="K Muneer" w:date="2022-06-28T12:08:00Z"/>
                <w:i/>
                <w:sz w:val="20"/>
                <w:szCs w:val="20"/>
                <w:rPrChange w:id="627" w:author="J Morris" w:date="2022-06-28T12:46:00Z">
                  <w:rPr>
                    <w:ins w:id="628" w:author="K Muneer" w:date="2022-06-28T12:08:00Z"/>
                    <w:i/>
                  </w:rPr>
                </w:rPrChange>
              </w:rPr>
            </w:pPr>
            <w:ins w:id="629" w:author="K Muneer" w:date="2022-06-28T12:06:00Z">
              <w:r w:rsidRPr="00AE3F6A">
                <w:rPr>
                  <w:sz w:val="20"/>
                  <w:szCs w:val="20"/>
                  <w:rPrChange w:id="630" w:author="J Morris" w:date="2022-06-28T12:46:00Z">
                    <w:rPr/>
                  </w:rPrChange>
                </w:rPr>
                <w:t xml:space="preserve">J. D. Salinger, </w:t>
              </w:r>
              <w:r w:rsidRPr="00AE3F6A">
                <w:rPr>
                  <w:i/>
                  <w:sz w:val="20"/>
                  <w:szCs w:val="20"/>
                  <w:rPrChange w:id="631" w:author="J Morris" w:date="2022-06-28T12:46:00Z">
                    <w:rPr>
                      <w:i/>
                    </w:rPr>
                  </w:rPrChange>
                </w:rPr>
                <w:t>The Catcher in the Rye</w:t>
              </w:r>
            </w:ins>
          </w:p>
          <w:p w14:paraId="3C434407" w14:textId="77777777" w:rsidR="00E1066C" w:rsidRPr="00AE3F6A" w:rsidRDefault="00E1066C" w:rsidP="00E1066C">
            <w:pPr>
              <w:rPr>
                <w:ins w:id="632" w:author="K Muneer" w:date="2022-06-28T12:06:00Z"/>
                <w:i/>
                <w:sz w:val="20"/>
                <w:szCs w:val="20"/>
                <w:rPrChange w:id="633" w:author="J Morris" w:date="2022-06-28T12:46:00Z">
                  <w:rPr>
                    <w:ins w:id="634" w:author="K Muneer" w:date="2022-06-28T12:06:00Z"/>
                    <w:i/>
                  </w:rPr>
                </w:rPrChange>
              </w:rPr>
            </w:pPr>
          </w:p>
          <w:p w14:paraId="036F3CD2" w14:textId="77777777" w:rsidR="00E1066C" w:rsidRPr="00AE3F6A" w:rsidRDefault="00E1066C" w:rsidP="00E1066C">
            <w:pPr>
              <w:rPr>
                <w:ins w:id="635" w:author="K Muneer" w:date="2022-06-28T12:06:00Z"/>
                <w:i/>
                <w:sz w:val="20"/>
                <w:szCs w:val="20"/>
                <w:rPrChange w:id="636" w:author="J Morris" w:date="2022-06-28T12:46:00Z">
                  <w:rPr>
                    <w:ins w:id="637" w:author="K Muneer" w:date="2022-06-28T12:06:00Z"/>
                    <w:i/>
                  </w:rPr>
                </w:rPrChange>
              </w:rPr>
            </w:pPr>
            <w:ins w:id="638" w:author="K Muneer" w:date="2022-06-28T12:06:00Z">
              <w:r w:rsidRPr="00AE3F6A">
                <w:rPr>
                  <w:sz w:val="20"/>
                  <w:szCs w:val="20"/>
                  <w:rPrChange w:id="639" w:author="J Morris" w:date="2022-06-28T12:46:00Z">
                    <w:rPr/>
                  </w:rPrChange>
                </w:rPr>
                <w:t xml:space="preserve">Mary Shelley, </w:t>
              </w:r>
              <w:r w:rsidRPr="00AE3F6A">
                <w:rPr>
                  <w:i/>
                  <w:sz w:val="20"/>
                  <w:szCs w:val="20"/>
                  <w:rPrChange w:id="640" w:author="J Morris" w:date="2022-06-28T12:46:00Z">
                    <w:rPr>
                      <w:i/>
                    </w:rPr>
                  </w:rPrChange>
                </w:rPr>
                <w:t>Frankenstein</w:t>
              </w:r>
            </w:ins>
          </w:p>
          <w:p w14:paraId="53BB7C45" w14:textId="023A6D13" w:rsidR="00A71D44" w:rsidRPr="00AE3F6A" w:rsidRDefault="00A71D44">
            <w:pPr>
              <w:rPr>
                <w:sz w:val="20"/>
                <w:szCs w:val="20"/>
                <w:lang w:val="en-US"/>
                <w:rPrChange w:id="641" w:author="J Morris" w:date="2022-06-28T12:46:00Z">
                  <w:rPr>
                    <w:sz w:val="18"/>
                    <w:szCs w:val="20"/>
                    <w:lang w:val="en-US"/>
                  </w:rPr>
                </w:rPrChange>
              </w:rPr>
            </w:pPr>
          </w:p>
        </w:tc>
        <w:tc>
          <w:tcPr>
            <w:tcW w:w="2410" w:type="dxa"/>
            <w:tcPrChange w:id="642" w:author="J Fairclough" w:date="2023-10-20T14:56:00Z">
              <w:tcPr>
                <w:tcW w:w="2260" w:type="dxa"/>
              </w:tcPr>
            </w:tcPrChange>
          </w:tcPr>
          <w:p w14:paraId="65357E30" w14:textId="34C6CA4C" w:rsidR="00E47D95" w:rsidRPr="00AE3F6A" w:rsidRDefault="00F15857" w:rsidP="00E47D95">
            <w:pPr>
              <w:rPr>
                <w:sz w:val="20"/>
                <w:szCs w:val="20"/>
                <w:lang w:val="en-US"/>
                <w:rPrChange w:id="643" w:author="J Morris" w:date="2022-06-28T12:46:00Z">
                  <w:rPr>
                    <w:sz w:val="18"/>
                    <w:szCs w:val="20"/>
                    <w:lang w:val="en-US"/>
                  </w:rPr>
                </w:rPrChange>
              </w:rPr>
            </w:pPr>
            <w:r w:rsidRPr="00AE3F6A">
              <w:rPr>
                <w:sz w:val="20"/>
                <w:szCs w:val="20"/>
                <w:lang w:val="en-US"/>
                <w:rPrChange w:id="644" w:author="J Morris" w:date="2022-06-28T12:46:00Z">
                  <w:rPr>
                    <w:sz w:val="18"/>
                    <w:szCs w:val="20"/>
                    <w:lang w:val="en-US"/>
                  </w:rPr>
                </w:rPrChange>
              </w:rPr>
              <w:lastRenderedPageBreak/>
              <w:t xml:space="preserve">Help with homework tasks from new Y9 homework booklets </w:t>
            </w:r>
          </w:p>
          <w:p w14:paraId="5FFE3CF9" w14:textId="77777777" w:rsidR="00E47D95" w:rsidRPr="00AE3F6A" w:rsidRDefault="00E47D95" w:rsidP="00B8191F">
            <w:pPr>
              <w:rPr>
                <w:sz w:val="20"/>
                <w:szCs w:val="20"/>
                <w:lang w:val="en-US"/>
              </w:rPr>
            </w:pPr>
          </w:p>
          <w:p w14:paraId="7BCA1F5A" w14:textId="40DA4458" w:rsidR="00E47D95" w:rsidRPr="00AE3F6A" w:rsidRDefault="00E47D95" w:rsidP="00B8191F">
            <w:pPr>
              <w:rPr>
                <w:sz w:val="20"/>
                <w:szCs w:val="20"/>
                <w:lang w:val="en-US"/>
              </w:rPr>
            </w:pPr>
            <w:r w:rsidRPr="00AE3F6A">
              <w:rPr>
                <w:sz w:val="20"/>
                <w:szCs w:val="20"/>
                <w:lang w:val="en-US"/>
              </w:rPr>
              <w:t>Revise key terminology with students</w:t>
            </w:r>
          </w:p>
          <w:p w14:paraId="107CB5B8" w14:textId="1B540DD7" w:rsidR="00A71D44" w:rsidRPr="00AE3F6A" w:rsidRDefault="00A71D44" w:rsidP="00B8191F">
            <w:pPr>
              <w:rPr>
                <w:sz w:val="20"/>
                <w:szCs w:val="20"/>
                <w:lang w:val="en-US"/>
              </w:rPr>
            </w:pPr>
          </w:p>
          <w:p w14:paraId="5E51D2BE" w14:textId="77777777" w:rsidR="00A71D44" w:rsidRPr="00AE3F6A" w:rsidRDefault="00A71D44" w:rsidP="00A71D44">
            <w:pPr>
              <w:rPr>
                <w:sz w:val="20"/>
                <w:szCs w:val="20"/>
                <w:lang w:val="en-US"/>
                <w:rPrChange w:id="645" w:author="J Morris" w:date="2022-06-28T12:46:00Z">
                  <w:rPr>
                    <w:sz w:val="18"/>
                    <w:szCs w:val="20"/>
                    <w:lang w:val="en-US"/>
                  </w:rPr>
                </w:rPrChange>
              </w:rPr>
            </w:pPr>
            <w:r w:rsidRPr="00AE3F6A">
              <w:rPr>
                <w:sz w:val="20"/>
                <w:szCs w:val="20"/>
                <w:lang w:val="en-US"/>
                <w:rPrChange w:id="646" w:author="J Morris" w:date="2022-06-28T12:46:00Z">
                  <w:rPr>
                    <w:sz w:val="18"/>
                    <w:szCs w:val="20"/>
                    <w:lang w:val="en-US"/>
                  </w:rPr>
                </w:rPrChange>
              </w:rPr>
              <w:t>Helping to establish a reading culture at home e.g. promoting reading each night before bed, visiting libraries, either at school or in the community.</w:t>
            </w:r>
          </w:p>
          <w:p w14:paraId="02A3BB37" w14:textId="77777777" w:rsidR="00A71D44" w:rsidRPr="00AE3F6A" w:rsidRDefault="00A71D44" w:rsidP="00B8191F">
            <w:pPr>
              <w:rPr>
                <w:sz w:val="20"/>
                <w:szCs w:val="20"/>
                <w:lang w:val="en-US"/>
              </w:rPr>
            </w:pPr>
          </w:p>
          <w:p w14:paraId="6C0B4079" w14:textId="77777777" w:rsidR="00A71D44" w:rsidRPr="00AE3F6A" w:rsidRDefault="00A71D44" w:rsidP="00B8191F">
            <w:pPr>
              <w:rPr>
                <w:sz w:val="20"/>
                <w:szCs w:val="20"/>
                <w:lang w:val="en-US"/>
              </w:rPr>
            </w:pPr>
          </w:p>
          <w:p w14:paraId="06B55F64" w14:textId="77777777" w:rsidR="00A71D44" w:rsidRPr="00AE3F6A" w:rsidRDefault="00A71D44" w:rsidP="00A71D44">
            <w:pPr>
              <w:rPr>
                <w:sz w:val="20"/>
                <w:szCs w:val="20"/>
                <w:lang w:val="en-US"/>
                <w:rPrChange w:id="647" w:author="J Morris" w:date="2022-06-28T12:46:00Z">
                  <w:rPr>
                    <w:sz w:val="18"/>
                    <w:szCs w:val="20"/>
                    <w:lang w:val="en-US"/>
                  </w:rPr>
                </w:rPrChange>
              </w:rPr>
            </w:pPr>
            <w:r w:rsidRPr="00AE3F6A">
              <w:rPr>
                <w:sz w:val="20"/>
                <w:szCs w:val="20"/>
                <w:lang w:val="en-US"/>
                <w:rPrChange w:id="648" w:author="J Morris" w:date="2022-06-28T12:46:00Z">
                  <w:rPr>
                    <w:sz w:val="18"/>
                    <w:szCs w:val="20"/>
                    <w:lang w:val="en-US"/>
                  </w:rPr>
                </w:rPrChange>
              </w:rPr>
              <w:t>Websites such as:</w:t>
            </w:r>
          </w:p>
          <w:p w14:paraId="77193580" w14:textId="77777777" w:rsidR="00A71D44" w:rsidRPr="00AE3F6A" w:rsidRDefault="00A71D44" w:rsidP="00A71D44">
            <w:pPr>
              <w:rPr>
                <w:sz w:val="20"/>
                <w:szCs w:val="20"/>
                <w:lang w:val="en-US"/>
                <w:rPrChange w:id="649" w:author="J Morris" w:date="2022-06-28T12:46:00Z">
                  <w:rPr>
                    <w:sz w:val="18"/>
                    <w:szCs w:val="20"/>
                    <w:lang w:val="en-US"/>
                  </w:rPr>
                </w:rPrChange>
              </w:rPr>
            </w:pPr>
          </w:p>
          <w:p w14:paraId="1D2655DB" w14:textId="77777777" w:rsidR="00A71D44" w:rsidRPr="00AE3F6A" w:rsidRDefault="00A71D44" w:rsidP="00A71D44">
            <w:pPr>
              <w:rPr>
                <w:sz w:val="20"/>
                <w:szCs w:val="20"/>
                <w:lang w:val="en-US"/>
                <w:rPrChange w:id="650" w:author="J Morris" w:date="2022-06-28T12:46:00Z">
                  <w:rPr>
                    <w:sz w:val="18"/>
                    <w:szCs w:val="20"/>
                    <w:lang w:val="en-US"/>
                  </w:rPr>
                </w:rPrChange>
              </w:rPr>
            </w:pPr>
            <w:r w:rsidRPr="00AE3F6A">
              <w:rPr>
                <w:sz w:val="20"/>
                <w:szCs w:val="20"/>
                <w:lang w:val="en-US"/>
                <w:rPrChange w:id="651" w:author="J Morris" w:date="2022-06-28T12:46:00Z">
                  <w:rPr>
                    <w:sz w:val="18"/>
                    <w:szCs w:val="20"/>
                    <w:lang w:val="en-US"/>
                  </w:rPr>
                </w:rPrChange>
              </w:rPr>
              <w:t xml:space="preserve"> BBC Bitesize: </w:t>
            </w:r>
            <w:r w:rsidR="0042597B" w:rsidRPr="00AE3F6A">
              <w:rPr>
                <w:sz w:val="20"/>
                <w:szCs w:val="20"/>
                <w:rPrChange w:id="652" w:author="J Morris" w:date="2022-06-28T12:46:00Z">
                  <w:rPr/>
                </w:rPrChange>
              </w:rPr>
              <w:fldChar w:fldCharType="begin"/>
            </w:r>
            <w:r w:rsidR="0042597B" w:rsidRPr="00AE3F6A">
              <w:rPr>
                <w:sz w:val="20"/>
                <w:szCs w:val="20"/>
                <w:rPrChange w:id="653" w:author="J Morris" w:date="2022-06-28T12:46:00Z">
                  <w:rPr/>
                </w:rPrChange>
              </w:rPr>
              <w:instrText xml:space="preserve"> HYPERLINK "https://www.bbc.co.uk/bitesize/subjects/z3kw2hv" </w:instrText>
            </w:r>
            <w:r w:rsidR="0042597B" w:rsidRPr="00AE3F6A">
              <w:rPr>
                <w:sz w:val="20"/>
                <w:rPrChange w:id="654" w:author="J Morris" w:date="2022-06-28T12:46:00Z">
                  <w:rPr>
                    <w:rStyle w:val="Hyperlink"/>
                    <w:sz w:val="18"/>
                    <w:szCs w:val="20"/>
                    <w:lang w:val="en-US"/>
                  </w:rPr>
                </w:rPrChange>
              </w:rPr>
              <w:fldChar w:fldCharType="separate"/>
            </w:r>
            <w:r w:rsidRPr="00AE3F6A">
              <w:rPr>
                <w:rStyle w:val="Hyperlink"/>
                <w:sz w:val="20"/>
                <w:szCs w:val="20"/>
                <w:lang w:val="en-US"/>
                <w:rPrChange w:id="655" w:author="J Morris" w:date="2022-06-28T12:46:00Z">
                  <w:rPr>
                    <w:rStyle w:val="Hyperlink"/>
                    <w:sz w:val="18"/>
                    <w:szCs w:val="20"/>
                    <w:lang w:val="en-US"/>
                  </w:rPr>
                </w:rPrChange>
              </w:rPr>
              <w:t>https://www.bbc.co.uk/bitesize/subjects/z3kw2hv</w:t>
            </w:r>
            <w:r w:rsidR="0042597B" w:rsidRPr="00AE3F6A">
              <w:rPr>
                <w:rStyle w:val="Hyperlink"/>
                <w:sz w:val="20"/>
                <w:szCs w:val="20"/>
                <w:lang w:val="en-US"/>
                <w:rPrChange w:id="656" w:author="J Morris" w:date="2022-06-28T12:46:00Z">
                  <w:rPr>
                    <w:rStyle w:val="Hyperlink"/>
                    <w:sz w:val="18"/>
                    <w:szCs w:val="20"/>
                    <w:lang w:val="en-US"/>
                  </w:rPr>
                </w:rPrChange>
              </w:rPr>
              <w:fldChar w:fldCharType="end"/>
            </w:r>
          </w:p>
          <w:p w14:paraId="62B86AD4" w14:textId="77777777" w:rsidR="00A71D44" w:rsidRPr="00AE3F6A" w:rsidRDefault="00A71D44" w:rsidP="00A71D44">
            <w:pPr>
              <w:rPr>
                <w:sz w:val="20"/>
                <w:szCs w:val="20"/>
                <w:lang w:val="en-US"/>
                <w:rPrChange w:id="657" w:author="J Morris" w:date="2022-06-28T12:46:00Z">
                  <w:rPr>
                    <w:sz w:val="18"/>
                    <w:szCs w:val="20"/>
                    <w:lang w:val="en-US"/>
                  </w:rPr>
                </w:rPrChange>
              </w:rPr>
            </w:pPr>
          </w:p>
          <w:p w14:paraId="57E730AA" w14:textId="7A0C968E" w:rsidR="00A71D44" w:rsidRPr="00AE3F6A" w:rsidDel="00CE0F42" w:rsidRDefault="00A71D44" w:rsidP="00A71D44">
            <w:pPr>
              <w:rPr>
                <w:del w:id="658" w:author="K Muneer" w:date="2023-01-23T17:19:00Z"/>
                <w:sz w:val="20"/>
                <w:szCs w:val="20"/>
                <w:lang w:val="en-US"/>
                <w:rPrChange w:id="659" w:author="J Morris" w:date="2022-06-28T12:46:00Z">
                  <w:rPr>
                    <w:del w:id="660" w:author="K Muneer" w:date="2023-01-23T17:19:00Z"/>
                    <w:sz w:val="18"/>
                    <w:szCs w:val="20"/>
                    <w:lang w:val="en-US"/>
                  </w:rPr>
                </w:rPrChange>
              </w:rPr>
            </w:pPr>
            <w:del w:id="661" w:author="K Muneer" w:date="2023-01-23T17:19:00Z">
              <w:r w:rsidRPr="00AE3F6A" w:rsidDel="00CE0F42">
                <w:rPr>
                  <w:sz w:val="20"/>
                  <w:szCs w:val="20"/>
                  <w:lang w:val="en-US"/>
                  <w:rPrChange w:id="662" w:author="J Morris" w:date="2022-06-28T12:46:00Z">
                    <w:rPr>
                      <w:sz w:val="18"/>
                      <w:szCs w:val="20"/>
                      <w:lang w:val="en-US"/>
                    </w:rPr>
                  </w:rPrChange>
                </w:rPr>
                <w:delText>Century Tech</w:delText>
              </w:r>
            </w:del>
          </w:p>
          <w:p w14:paraId="5A9B3BC8" w14:textId="1421B436" w:rsidR="00A71D44" w:rsidRPr="00AE3F6A" w:rsidRDefault="00A71D44">
            <w:pPr>
              <w:rPr>
                <w:sz w:val="20"/>
                <w:szCs w:val="20"/>
                <w:lang w:val="en-US"/>
              </w:rPr>
            </w:pPr>
          </w:p>
        </w:tc>
        <w:tc>
          <w:tcPr>
            <w:tcW w:w="1984" w:type="dxa"/>
            <w:tcPrChange w:id="663" w:author="J Fairclough" w:date="2023-10-20T14:56:00Z">
              <w:tcPr>
                <w:tcW w:w="2552" w:type="dxa"/>
              </w:tcPr>
            </w:tcPrChange>
          </w:tcPr>
          <w:p w14:paraId="63F8AC17" w14:textId="31D505AB" w:rsidR="00646750" w:rsidRPr="00AE3F6A" w:rsidRDefault="00E47D95" w:rsidP="00B8191F">
            <w:pPr>
              <w:rPr>
                <w:sz w:val="20"/>
                <w:szCs w:val="20"/>
                <w:lang w:val="en-US"/>
              </w:rPr>
            </w:pPr>
            <w:r w:rsidRPr="00AE3F6A">
              <w:rPr>
                <w:sz w:val="20"/>
                <w:szCs w:val="20"/>
                <w:lang w:val="en-US"/>
              </w:rPr>
              <w:t>Re-read poems with students – Students will have their own anthology which they can take home to re-read the poems and the annotations</w:t>
            </w:r>
          </w:p>
          <w:p w14:paraId="142BFBD5" w14:textId="77777777" w:rsidR="00E47D95" w:rsidRPr="00AE3F6A" w:rsidRDefault="00E47D95" w:rsidP="00E47D95">
            <w:pPr>
              <w:rPr>
                <w:sz w:val="20"/>
                <w:szCs w:val="20"/>
                <w:lang w:val="en-US"/>
                <w:rPrChange w:id="664" w:author="J Morris" w:date="2022-06-28T12:46:00Z">
                  <w:rPr>
                    <w:sz w:val="18"/>
                    <w:szCs w:val="20"/>
                    <w:lang w:val="en-US"/>
                  </w:rPr>
                </w:rPrChange>
              </w:rPr>
            </w:pPr>
          </w:p>
          <w:p w14:paraId="55EED7B4" w14:textId="2E4F2185" w:rsidR="00E47D95" w:rsidRPr="00AE3F6A" w:rsidRDefault="00F15857" w:rsidP="00E47D95">
            <w:pPr>
              <w:rPr>
                <w:sz w:val="20"/>
                <w:szCs w:val="20"/>
                <w:lang w:val="en-US"/>
                <w:rPrChange w:id="665" w:author="J Morris" w:date="2022-06-28T12:46:00Z">
                  <w:rPr>
                    <w:sz w:val="18"/>
                    <w:szCs w:val="20"/>
                    <w:lang w:val="en-US"/>
                  </w:rPr>
                </w:rPrChange>
              </w:rPr>
            </w:pPr>
            <w:r w:rsidRPr="00AE3F6A">
              <w:rPr>
                <w:sz w:val="20"/>
                <w:szCs w:val="20"/>
                <w:lang w:val="en-US"/>
                <w:rPrChange w:id="666" w:author="J Morris" w:date="2022-06-28T12:46:00Z">
                  <w:rPr>
                    <w:sz w:val="18"/>
                    <w:szCs w:val="20"/>
                    <w:lang w:val="en-US"/>
                  </w:rPr>
                </w:rPrChange>
              </w:rPr>
              <w:t>Help with homework tasks from new Y9 homework booklets</w:t>
            </w:r>
          </w:p>
          <w:p w14:paraId="12CF2FB0" w14:textId="77777777" w:rsidR="00E47D95" w:rsidRPr="00AE3F6A" w:rsidRDefault="00E47D95" w:rsidP="00B8191F">
            <w:pPr>
              <w:rPr>
                <w:sz w:val="20"/>
                <w:szCs w:val="20"/>
                <w:lang w:val="en-US"/>
              </w:rPr>
            </w:pPr>
          </w:p>
          <w:p w14:paraId="3C6F7583" w14:textId="4FD37C59" w:rsidR="00E47D95" w:rsidRPr="00AE3F6A" w:rsidRDefault="00E47D95" w:rsidP="00B8191F">
            <w:pPr>
              <w:rPr>
                <w:sz w:val="20"/>
                <w:szCs w:val="20"/>
                <w:lang w:val="en-US"/>
              </w:rPr>
            </w:pPr>
            <w:r w:rsidRPr="00AE3F6A">
              <w:rPr>
                <w:sz w:val="20"/>
                <w:szCs w:val="20"/>
                <w:lang w:val="en-US"/>
              </w:rPr>
              <w:t>Revise key terminology with students</w:t>
            </w:r>
          </w:p>
          <w:p w14:paraId="7F564589" w14:textId="77777777" w:rsidR="00E47D95" w:rsidRPr="00AE3F6A" w:rsidRDefault="00E47D95" w:rsidP="00B8191F">
            <w:pPr>
              <w:rPr>
                <w:sz w:val="20"/>
                <w:szCs w:val="20"/>
                <w:lang w:val="en-US"/>
              </w:rPr>
            </w:pPr>
          </w:p>
          <w:p w14:paraId="2BFD4EC1" w14:textId="040EB1D9" w:rsidR="00E47D95" w:rsidRPr="00AE3F6A" w:rsidRDefault="00E47D95" w:rsidP="00B8191F">
            <w:pPr>
              <w:rPr>
                <w:sz w:val="20"/>
                <w:szCs w:val="20"/>
                <w:lang w:val="en-US"/>
              </w:rPr>
            </w:pPr>
            <w:r w:rsidRPr="00AE3F6A">
              <w:rPr>
                <w:sz w:val="20"/>
                <w:szCs w:val="20"/>
                <w:lang w:val="en-US"/>
              </w:rPr>
              <w:t>Revise key quotations with students</w:t>
            </w:r>
          </w:p>
          <w:p w14:paraId="42C98EC0" w14:textId="49762913" w:rsidR="00A71D44" w:rsidRPr="00AE3F6A" w:rsidRDefault="00A71D44" w:rsidP="00B8191F">
            <w:pPr>
              <w:rPr>
                <w:sz w:val="20"/>
                <w:szCs w:val="20"/>
                <w:lang w:val="en-US"/>
              </w:rPr>
            </w:pPr>
          </w:p>
          <w:p w14:paraId="47EF07B1" w14:textId="77777777" w:rsidR="00A71D44" w:rsidRPr="00AE3F6A" w:rsidRDefault="00A71D44" w:rsidP="00A71D44">
            <w:pPr>
              <w:rPr>
                <w:sz w:val="20"/>
                <w:szCs w:val="20"/>
                <w:lang w:val="en-US"/>
                <w:rPrChange w:id="667" w:author="J Morris" w:date="2022-06-28T12:46:00Z">
                  <w:rPr>
                    <w:sz w:val="18"/>
                    <w:szCs w:val="20"/>
                    <w:lang w:val="en-US"/>
                  </w:rPr>
                </w:rPrChange>
              </w:rPr>
            </w:pPr>
            <w:r w:rsidRPr="00AE3F6A">
              <w:rPr>
                <w:sz w:val="20"/>
                <w:szCs w:val="20"/>
                <w:lang w:val="en-US"/>
                <w:rPrChange w:id="668" w:author="J Morris" w:date="2022-06-28T12:46:00Z">
                  <w:rPr>
                    <w:sz w:val="18"/>
                    <w:szCs w:val="20"/>
                    <w:lang w:val="en-US"/>
                  </w:rPr>
                </w:rPrChange>
              </w:rPr>
              <w:t>Helping to establish a reading culture at home e.g. promoting reading each night before bed, visiting libraries, either at school or in the community.</w:t>
            </w:r>
          </w:p>
          <w:p w14:paraId="5512A920" w14:textId="77777777" w:rsidR="00A71D44" w:rsidRPr="00AE3F6A" w:rsidRDefault="00A71D44" w:rsidP="00B8191F">
            <w:pPr>
              <w:rPr>
                <w:sz w:val="20"/>
                <w:szCs w:val="20"/>
                <w:lang w:val="en-US"/>
              </w:rPr>
            </w:pPr>
          </w:p>
          <w:p w14:paraId="69AFC159" w14:textId="77777777" w:rsidR="00A71D44" w:rsidRPr="00AE3F6A" w:rsidRDefault="00A71D44" w:rsidP="00B8191F">
            <w:pPr>
              <w:rPr>
                <w:sz w:val="20"/>
                <w:szCs w:val="20"/>
                <w:lang w:val="en-US"/>
              </w:rPr>
            </w:pPr>
          </w:p>
          <w:p w14:paraId="16995903" w14:textId="77777777" w:rsidR="00A71D44" w:rsidRPr="00AE3F6A" w:rsidRDefault="00A71D44" w:rsidP="00A71D44">
            <w:pPr>
              <w:rPr>
                <w:sz w:val="20"/>
                <w:szCs w:val="20"/>
                <w:lang w:val="en-US"/>
                <w:rPrChange w:id="669" w:author="J Morris" w:date="2022-06-28T12:46:00Z">
                  <w:rPr>
                    <w:sz w:val="18"/>
                    <w:szCs w:val="20"/>
                    <w:lang w:val="en-US"/>
                  </w:rPr>
                </w:rPrChange>
              </w:rPr>
            </w:pPr>
            <w:r w:rsidRPr="00AE3F6A">
              <w:rPr>
                <w:sz w:val="20"/>
                <w:szCs w:val="20"/>
                <w:lang w:val="en-US"/>
                <w:rPrChange w:id="670" w:author="J Morris" w:date="2022-06-28T12:46:00Z">
                  <w:rPr>
                    <w:sz w:val="18"/>
                    <w:szCs w:val="20"/>
                    <w:lang w:val="en-US"/>
                  </w:rPr>
                </w:rPrChange>
              </w:rPr>
              <w:t>Websites such as:</w:t>
            </w:r>
          </w:p>
          <w:p w14:paraId="13F88E3A" w14:textId="77777777" w:rsidR="00A71D44" w:rsidRPr="00AE3F6A" w:rsidRDefault="00A71D44" w:rsidP="00A71D44">
            <w:pPr>
              <w:rPr>
                <w:sz w:val="20"/>
                <w:szCs w:val="20"/>
                <w:lang w:val="en-US"/>
                <w:rPrChange w:id="671" w:author="J Morris" w:date="2022-06-28T12:46:00Z">
                  <w:rPr>
                    <w:sz w:val="18"/>
                    <w:szCs w:val="20"/>
                    <w:lang w:val="en-US"/>
                  </w:rPr>
                </w:rPrChange>
              </w:rPr>
            </w:pPr>
          </w:p>
          <w:p w14:paraId="4174FB25" w14:textId="77777777" w:rsidR="00A71D44" w:rsidRPr="00AE3F6A" w:rsidRDefault="00A71D44" w:rsidP="00A71D44">
            <w:pPr>
              <w:rPr>
                <w:sz w:val="20"/>
                <w:szCs w:val="20"/>
                <w:lang w:val="en-US"/>
                <w:rPrChange w:id="672" w:author="J Morris" w:date="2022-06-28T12:46:00Z">
                  <w:rPr>
                    <w:sz w:val="18"/>
                    <w:szCs w:val="20"/>
                    <w:lang w:val="en-US"/>
                  </w:rPr>
                </w:rPrChange>
              </w:rPr>
            </w:pPr>
            <w:r w:rsidRPr="00AE3F6A">
              <w:rPr>
                <w:sz w:val="20"/>
                <w:szCs w:val="20"/>
                <w:lang w:val="en-US"/>
                <w:rPrChange w:id="673" w:author="J Morris" w:date="2022-06-28T12:46:00Z">
                  <w:rPr>
                    <w:sz w:val="18"/>
                    <w:szCs w:val="20"/>
                    <w:lang w:val="en-US"/>
                  </w:rPr>
                </w:rPrChange>
              </w:rPr>
              <w:lastRenderedPageBreak/>
              <w:t xml:space="preserve"> BBC Bitesize: </w:t>
            </w:r>
            <w:r w:rsidR="0042597B" w:rsidRPr="00AE3F6A">
              <w:rPr>
                <w:sz w:val="20"/>
                <w:szCs w:val="20"/>
                <w:rPrChange w:id="674" w:author="J Morris" w:date="2022-06-28T12:46:00Z">
                  <w:rPr/>
                </w:rPrChange>
              </w:rPr>
              <w:fldChar w:fldCharType="begin"/>
            </w:r>
            <w:r w:rsidR="0042597B" w:rsidRPr="00AE3F6A">
              <w:rPr>
                <w:sz w:val="20"/>
                <w:szCs w:val="20"/>
                <w:rPrChange w:id="675" w:author="J Morris" w:date="2022-06-28T12:46:00Z">
                  <w:rPr/>
                </w:rPrChange>
              </w:rPr>
              <w:instrText xml:space="preserve"> HYPERLINK "https://www.bbc.co.uk/bitesize/subjects/z3kw2hv" </w:instrText>
            </w:r>
            <w:r w:rsidR="0042597B" w:rsidRPr="00AE3F6A">
              <w:rPr>
                <w:sz w:val="20"/>
                <w:rPrChange w:id="676" w:author="J Morris" w:date="2022-06-28T12:46:00Z">
                  <w:rPr>
                    <w:rStyle w:val="Hyperlink"/>
                    <w:sz w:val="18"/>
                    <w:szCs w:val="20"/>
                    <w:lang w:val="en-US"/>
                  </w:rPr>
                </w:rPrChange>
              </w:rPr>
              <w:fldChar w:fldCharType="separate"/>
            </w:r>
            <w:r w:rsidRPr="00AE3F6A">
              <w:rPr>
                <w:rStyle w:val="Hyperlink"/>
                <w:sz w:val="20"/>
                <w:szCs w:val="20"/>
                <w:lang w:val="en-US"/>
                <w:rPrChange w:id="677" w:author="J Morris" w:date="2022-06-28T12:46:00Z">
                  <w:rPr>
                    <w:rStyle w:val="Hyperlink"/>
                    <w:sz w:val="18"/>
                    <w:szCs w:val="20"/>
                    <w:lang w:val="en-US"/>
                  </w:rPr>
                </w:rPrChange>
              </w:rPr>
              <w:t>https://www.bbc.co.uk/bitesize/subjects/z3kw2hv</w:t>
            </w:r>
            <w:r w:rsidR="0042597B" w:rsidRPr="00AE3F6A">
              <w:rPr>
                <w:rStyle w:val="Hyperlink"/>
                <w:sz w:val="20"/>
                <w:szCs w:val="20"/>
                <w:lang w:val="en-US"/>
                <w:rPrChange w:id="678" w:author="J Morris" w:date="2022-06-28T12:46:00Z">
                  <w:rPr>
                    <w:rStyle w:val="Hyperlink"/>
                    <w:sz w:val="18"/>
                    <w:szCs w:val="20"/>
                    <w:lang w:val="en-US"/>
                  </w:rPr>
                </w:rPrChange>
              </w:rPr>
              <w:fldChar w:fldCharType="end"/>
            </w:r>
          </w:p>
          <w:p w14:paraId="3FD39D7F" w14:textId="77777777" w:rsidR="00A71D44" w:rsidRPr="00AE3F6A" w:rsidRDefault="00A71D44" w:rsidP="00A71D44">
            <w:pPr>
              <w:rPr>
                <w:sz w:val="20"/>
                <w:szCs w:val="20"/>
                <w:lang w:val="en-US"/>
                <w:rPrChange w:id="679" w:author="J Morris" w:date="2022-06-28T12:46:00Z">
                  <w:rPr>
                    <w:sz w:val="18"/>
                    <w:szCs w:val="20"/>
                    <w:lang w:val="en-US"/>
                  </w:rPr>
                </w:rPrChange>
              </w:rPr>
            </w:pPr>
          </w:p>
          <w:p w14:paraId="344DEFEC" w14:textId="33199DD7" w:rsidR="00A71D44" w:rsidRPr="00AE3F6A" w:rsidDel="00CE0F42" w:rsidRDefault="00A71D44" w:rsidP="00A71D44">
            <w:pPr>
              <w:rPr>
                <w:del w:id="680" w:author="K Muneer" w:date="2023-01-23T17:19:00Z"/>
                <w:sz w:val="20"/>
                <w:szCs w:val="20"/>
                <w:lang w:val="en-US"/>
                <w:rPrChange w:id="681" w:author="J Morris" w:date="2022-06-28T12:46:00Z">
                  <w:rPr>
                    <w:del w:id="682" w:author="K Muneer" w:date="2023-01-23T17:19:00Z"/>
                    <w:sz w:val="18"/>
                    <w:szCs w:val="20"/>
                    <w:lang w:val="en-US"/>
                  </w:rPr>
                </w:rPrChange>
              </w:rPr>
            </w:pPr>
            <w:del w:id="683" w:author="K Muneer" w:date="2023-01-23T17:19:00Z">
              <w:r w:rsidRPr="00AE3F6A" w:rsidDel="00CE0F42">
                <w:rPr>
                  <w:sz w:val="20"/>
                  <w:szCs w:val="20"/>
                  <w:lang w:val="en-US"/>
                  <w:rPrChange w:id="684" w:author="J Morris" w:date="2022-06-28T12:46:00Z">
                    <w:rPr>
                      <w:sz w:val="18"/>
                      <w:szCs w:val="20"/>
                      <w:lang w:val="en-US"/>
                    </w:rPr>
                  </w:rPrChange>
                </w:rPr>
                <w:delText>Century Tech</w:delText>
              </w:r>
            </w:del>
          </w:p>
          <w:p w14:paraId="105143E5" w14:textId="2FC312AA" w:rsidR="00A71D44" w:rsidRPr="00AE3F6A" w:rsidRDefault="00A71D44">
            <w:pPr>
              <w:rPr>
                <w:sz w:val="20"/>
                <w:szCs w:val="20"/>
                <w:lang w:val="en-US"/>
              </w:rPr>
            </w:pPr>
          </w:p>
        </w:tc>
        <w:tc>
          <w:tcPr>
            <w:tcW w:w="2127" w:type="dxa"/>
            <w:tcPrChange w:id="685" w:author="J Fairclough" w:date="2023-10-20T14:56:00Z">
              <w:tcPr>
                <w:tcW w:w="2268" w:type="dxa"/>
              </w:tcPr>
            </w:tcPrChange>
          </w:tcPr>
          <w:p w14:paraId="14290E8D" w14:textId="37BC7D23" w:rsidR="00E47D95" w:rsidRPr="00AE3F6A" w:rsidRDefault="00F15857" w:rsidP="00E47D95">
            <w:pPr>
              <w:rPr>
                <w:sz w:val="20"/>
                <w:szCs w:val="20"/>
                <w:lang w:val="en-US"/>
                <w:rPrChange w:id="686" w:author="J Morris" w:date="2022-06-28T12:46:00Z">
                  <w:rPr>
                    <w:sz w:val="18"/>
                    <w:szCs w:val="20"/>
                    <w:lang w:val="en-US"/>
                  </w:rPr>
                </w:rPrChange>
              </w:rPr>
            </w:pPr>
            <w:r w:rsidRPr="00AE3F6A">
              <w:rPr>
                <w:sz w:val="20"/>
                <w:szCs w:val="20"/>
                <w:lang w:val="en-US"/>
                <w:rPrChange w:id="687" w:author="J Morris" w:date="2022-06-28T12:46:00Z">
                  <w:rPr>
                    <w:sz w:val="18"/>
                    <w:szCs w:val="20"/>
                    <w:lang w:val="en-US"/>
                  </w:rPr>
                </w:rPrChange>
              </w:rPr>
              <w:lastRenderedPageBreak/>
              <w:t>Help with homework tasks from new Y9 homework booklets</w:t>
            </w:r>
          </w:p>
          <w:p w14:paraId="66AF3CB0" w14:textId="77777777" w:rsidR="00E47D95" w:rsidRPr="00AE3F6A" w:rsidRDefault="00E47D95" w:rsidP="00B8191F">
            <w:pPr>
              <w:rPr>
                <w:sz w:val="20"/>
                <w:szCs w:val="20"/>
                <w:lang w:val="en-US"/>
              </w:rPr>
            </w:pPr>
          </w:p>
          <w:p w14:paraId="0E29E9F3" w14:textId="3806EDB0" w:rsidR="00E47D95" w:rsidRPr="00AE3F6A" w:rsidRDefault="00E47D95" w:rsidP="00B8191F">
            <w:pPr>
              <w:rPr>
                <w:sz w:val="20"/>
                <w:szCs w:val="20"/>
                <w:lang w:val="en-US"/>
              </w:rPr>
            </w:pPr>
            <w:r w:rsidRPr="00AE3F6A">
              <w:rPr>
                <w:sz w:val="20"/>
                <w:szCs w:val="20"/>
                <w:lang w:val="en-US"/>
              </w:rPr>
              <w:t>Revise key terminology with students</w:t>
            </w:r>
          </w:p>
          <w:p w14:paraId="7CD95159" w14:textId="3812D06C" w:rsidR="00A71D44" w:rsidRPr="00AE3F6A" w:rsidRDefault="00A71D44" w:rsidP="00B8191F">
            <w:pPr>
              <w:rPr>
                <w:sz w:val="20"/>
                <w:szCs w:val="20"/>
                <w:lang w:val="en-US"/>
              </w:rPr>
            </w:pPr>
          </w:p>
          <w:p w14:paraId="5E753D81" w14:textId="77777777" w:rsidR="00A71D44" w:rsidRPr="00AE3F6A" w:rsidRDefault="00A71D44" w:rsidP="00A71D44">
            <w:pPr>
              <w:rPr>
                <w:sz w:val="20"/>
                <w:szCs w:val="20"/>
                <w:lang w:val="en-US"/>
                <w:rPrChange w:id="688" w:author="J Morris" w:date="2022-06-28T12:46:00Z">
                  <w:rPr>
                    <w:sz w:val="18"/>
                    <w:szCs w:val="20"/>
                    <w:lang w:val="en-US"/>
                  </w:rPr>
                </w:rPrChange>
              </w:rPr>
            </w:pPr>
            <w:r w:rsidRPr="00AE3F6A">
              <w:rPr>
                <w:sz w:val="20"/>
                <w:szCs w:val="20"/>
                <w:lang w:val="en-US"/>
                <w:rPrChange w:id="689" w:author="J Morris" w:date="2022-06-28T12:46:00Z">
                  <w:rPr>
                    <w:sz w:val="18"/>
                    <w:szCs w:val="20"/>
                    <w:lang w:val="en-US"/>
                  </w:rPr>
                </w:rPrChange>
              </w:rPr>
              <w:t>Helping to establish a reading culture at home e.g. promoting reading each night before bed, visiting libraries, either at school or in the community.</w:t>
            </w:r>
          </w:p>
          <w:p w14:paraId="44D29A46" w14:textId="77777777" w:rsidR="00A71D44" w:rsidRPr="00AE3F6A" w:rsidRDefault="00A71D44" w:rsidP="00B8191F">
            <w:pPr>
              <w:rPr>
                <w:sz w:val="20"/>
                <w:szCs w:val="20"/>
                <w:lang w:val="en-US"/>
              </w:rPr>
            </w:pPr>
          </w:p>
          <w:p w14:paraId="2F334128" w14:textId="77777777" w:rsidR="00A71D44" w:rsidRPr="00AE3F6A" w:rsidRDefault="00A71D44" w:rsidP="00B8191F">
            <w:pPr>
              <w:rPr>
                <w:sz w:val="20"/>
                <w:szCs w:val="20"/>
                <w:lang w:val="en-US"/>
              </w:rPr>
            </w:pPr>
          </w:p>
          <w:p w14:paraId="5C575659" w14:textId="77777777" w:rsidR="00A71D44" w:rsidRPr="00AE3F6A" w:rsidRDefault="00A71D44" w:rsidP="00A71D44">
            <w:pPr>
              <w:rPr>
                <w:sz w:val="20"/>
                <w:szCs w:val="20"/>
                <w:lang w:val="en-US"/>
                <w:rPrChange w:id="690" w:author="J Morris" w:date="2022-06-28T12:46:00Z">
                  <w:rPr>
                    <w:sz w:val="18"/>
                    <w:szCs w:val="20"/>
                    <w:lang w:val="en-US"/>
                  </w:rPr>
                </w:rPrChange>
              </w:rPr>
            </w:pPr>
            <w:r w:rsidRPr="00AE3F6A">
              <w:rPr>
                <w:sz w:val="20"/>
                <w:szCs w:val="20"/>
                <w:lang w:val="en-US"/>
                <w:rPrChange w:id="691" w:author="J Morris" w:date="2022-06-28T12:46:00Z">
                  <w:rPr>
                    <w:sz w:val="18"/>
                    <w:szCs w:val="20"/>
                    <w:lang w:val="en-US"/>
                  </w:rPr>
                </w:rPrChange>
              </w:rPr>
              <w:t>Websites such as:</w:t>
            </w:r>
          </w:p>
          <w:p w14:paraId="1D9884BA" w14:textId="77777777" w:rsidR="00A71D44" w:rsidRPr="00AE3F6A" w:rsidRDefault="00A71D44" w:rsidP="00A71D44">
            <w:pPr>
              <w:rPr>
                <w:sz w:val="20"/>
                <w:szCs w:val="20"/>
                <w:lang w:val="en-US"/>
                <w:rPrChange w:id="692" w:author="J Morris" w:date="2022-06-28T12:46:00Z">
                  <w:rPr>
                    <w:sz w:val="18"/>
                    <w:szCs w:val="20"/>
                    <w:lang w:val="en-US"/>
                  </w:rPr>
                </w:rPrChange>
              </w:rPr>
            </w:pPr>
          </w:p>
          <w:p w14:paraId="7F2898BA" w14:textId="77777777" w:rsidR="00A71D44" w:rsidRPr="00AE3F6A" w:rsidRDefault="00A71D44" w:rsidP="00A71D44">
            <w:pPr>
              <w:rPr>
                <w:sz w:val="20"/>
                <w:szCs w:val="20"/>
                <w:lang w:val="en-US"/>
                <w:rPrChange w:id="693" w:author="J Morris" w:date="2022-06-28T12:46:00Z">
                  <w:rPr>
                    <w:sz w:val="18"/>
                    <w:szCs w:val="20"/>
                    <w:lang w:val="en-US"/>
                  </w:rPr>
                </w:rPrChange>
              </w:rPr>
            </w:pPr>
            <w:r w:rsidRPr="00AE3F6A">
              <w:rPr>
                <w:sz w:val="20"/>
                <w:szCs w:val="20"/>
                <w:lang w:val="en-US"/>
                <w:rPrChange w:id="694" w:author="J Morris" w:date="2022-06-28T12:46:00Z">
                  <w:rPr>
                    <w:sz w:val="18"/>
                    <w:szCs w:val="20"/>
                    <w:lang w:val="en-US"/>
                  </w:rPr>
                </w:rPrChange>
              </w:rPr>
              <w:t xml:space="preserve"> BBC Bitesize: </w:t>
            </w:r>
            <w:r w:rsidR="0042597B" w:rsidRPr="00AE3F6A">
              <w:rPr>
                <w:sz w:val="20"/>
                <w:szCs w:val="20"/>
                <w:rPrChange w:id="695" w:author="J Morris" w:date="2022-06-28T12:46:00Z">
                  <w:rPr/>
                </w:rPrChange>
              </w:rPr>
              <w:fldChar w:fldCharType="begin"/>
            </w:r>
            <w:r w:rsidR="0042597B" w:rsidRPr="00AE3F6A">
              <w:rPr>
                <w:sz w:val="20"/>
                <w:szCs w:val="20"/>
                <w:rPrChange w:id="696" w:author="J Morris" w:date="2022-06-28T12:46:00Z">
                  <w:rPr/>
                </w:rPrChange>
              </w:rPr>
              <w:instrText xml:space="preserve"> HYPERLINK "https://www.bbc.co.uk/bitesize/subjects/z3kw2hv" </w:instrText>
            </w:r>
            <w:r w:rsidR="0042597B" w:rsidRPr="00AE3F6A">
              <w:rPr>
                <w:sz w:val="20"/>
                <w:rPrChange w:id="697" w:author="J Morris" w:date="2022-06-28T12:46:00Z">
                  <w:rPr>
                    <w:rStyle w:val="Hyperlink"/>
                    <w:sz w:val="18"/>
                    <w:szCs w:val="20"/>
                    <w:lang w:val="en-US"/>
                  </w:rPr>
                </w:rPrChange>
              </w:rPr>
              <w:fldChar w:fldCharType="separate"/>
            </w:r>
            <w:r w:rsidRPr="00AE3F6A">
              <w:rPr>
                <w:rStyle w:val="Hyperlink"/>
                <w:sz w:val="20"/>
                <w:szCs w:val="20"/>
                <w:lang w:val="en-US"/>
                <w:rPrChange w:id="698" w:author="J Morris" w:date="2022-06-28T12:46:00Z">
                  <w:rPr>
                    <w:rStyle w:val="Hyperlink"/>
                    <w:sz w:val="18"/>
                    <w:szCs w:val="20"/>
                    <w:lang w:val="en-US"/>
                  </w:rPr>
                </w:rPrChange>
              </w:rPr>
              <w:t>https://www.bbc.co.uk/bitesize/subjects/z3kw2hv</w:t>
            </w:r>
            <w:r w:rsidR="0042597B" w:rsidRPr="00AE3F6A">
              <w:rPr>
                <w:rStyle w:val="Hyperlink"/>
                <w:sz w:val="20"/>
                <w:szCs w:val="20"/>
                <w:lang w:val="en-US"/>
                <w:rPrChange w:id="699" w:author="J Morris" w:date="2022-06-28T12:46:00Z">
                  <w:rPr>
                    <w:rStyle w:val="Hyperlink"/>
                    <w:sz w:val="18"/>
                    <w:szCs w:val="20"/>
                    <w:lang w:val="en-US"/>
                  </w:rPr>
                </w:rPrChange>
              </w:rPr>
              <w:fldChar w:fldCharType="end"/>
            </w:r>
          </w:p>
          <w:p w14:paraId="53780A82" w14:textId="77777777" w:rsidR="00A71D44" w:rsidRPr="00AE3F6A" w:rsidRDefault="00A71D44" w:rsidP="00A71D44">
            <w:pPr>
              <w:rPr>
                <w:sz w:val="20"/>
                <w:szCs w:val="20"/>
                <w:lang w:val="en-US"/>
                <w:rPrChange w:id="700" w:author="J Morris" w:date="2022-06-28T12:46:00Z">
                  <w:rPr>
                    <w:sz w:val="18"/>
                    <w:szCs w:val="20"/>
                    <w:lang w:val="en-US"/>
                  </w:rPr>
                </w:rPrChange>
              </w:rPr>
            </w:pPr>
          </w:p>
          <w:p w14:paraId="3F380FA4" w14:textId="15F0E652" w:rsidR="00A71D44" w:rsidRPr="00AE3F6A" w:rsidDel="00CE0F42" w:rsidRDefault="00A71D44" w:rsidP="00A71D44">
            <w:pPr>
              <w:rPr>
                <w:del w:id="701" w:author="K Muneer" w:date="2023-01-23T17:19:00Z"/>
                <w:sz w:val="20"/>
                <w:szCs w:val="20"/>
                <w:lang w:val="en-US"/>
                <w:rPrChange w:id="702" w:author="J Morris" w:date="2022-06-28T12:46:00Z">
                  <w:rPr>
                    <w:del w:id="703" w:author="K Muneer" w:date="2023-01-23T17:19:00Z"/>
                    <w:sz w:val="18"/>
                    <w:szCs w:val="20"/>
                    <w:lang w:val="en-US"/>
                  </w:rPr>
                </w:rPrChange>
              </w:rPr>
            </w:pPr>
            <w:del w:id="704" w:author="K Muneer" w:date="2023-01-23T17:19:00Z">
              <w:r w:rsidRPr="00AE3F6A" w:rsidDel="00CE0F42">
                <w:rPr>
                  <w:sz w:val="20"/>
                  <w:szCs w:val="20"/>
                  <w:lang w:val="en-US"/>
                  <w:rPrChange w:id="705" w:author="J Morris" w:date="2022-06-28T12:46:00Z">
                    <w:rPr>
                      <w:sz w:val="18"/>
                      <w:szCs w:val="20"/>
                      <w:lang w:val="en-US"/>
                    </w:rPr>
                  </w:rPrChange>
                </w:rPr>
                <w:delText>Century Tech</w:delText>
              </w:r>
            </w:del>
          </w:p>
          <w:p w14:paraId="18A672AC" w14:textId="7900CFDD" w:rsidR="00A71D44" w:rsidRPr="00AE3F6A" w:rsidRDefault="00A71D44">
            <w:pPr>
              <w:rPr>
                <w:sz w:val="20"/>
                <w:szCs w:val="20"/>
                <w:lang w:val="en-US"/>
              </w:rPr>
            </w:pPr>
          </w:p>
        </w:tc>
        <w:tc>
          <w:tcPr>
            <w:tcW w:w="2693" w:type="dxa"/>
            <w:tcPrChange w:id="706" w:author="J Fairclough" w:date="2023-10-20T14:56:00Z">
              <w:tcPr>
                <w:tcW w:w="2693" w:type="dxa"/>
              </w:tcPr>
            </w:tcPrChange>
          </w:tcPr>
          <w:p w14:paraId="728E9519" w14:textId="1364E2A8" w:rsidR="00E47D95" w:rsidRPr="00AE3F6A" w:rsidRDefault="00F15857" w:rsidP="00E47D95">
            <w:pPr>
              <w:rPr>
                <w:ins w:id="707" w:author="J Lesniewski" w:date="2022-06-28T11:52:00Z"/>
                <w:sz w:val="20"/>
                <w:szCs w:val="20"/>
                <w:lang w:val="en-US"/>
                <w:rPrChange w:id="708" w:author="J Morris" w:date="2022-06-28T12:46:00Z">
                  <w:rPr>
                    <w:ins w:id="709" w:author="J Lesniewski" w:date="2022-06-28T11:52:00Z"/>
                    <w:sz w:val="18"/>
                    <w:szCs w:val="20"/>
                    <w:lang w:val="en-US"/>
                  </w:rPr>
                </w:rPrChange>
              </w:rPr>
            </w:pPr>
            <w:commentRangeStart w:id="710"/>
            <w:commentRangeStart w:id="711"/>
            <w:r w:rsidRPr="00AE3F6A">
              <w:rPr>
                <w:sz w:val="20"/>
                <w:szCs w:val="20"/>
                <w:lang w:val="en-US"/>
                <w:rPrChange w:id="712" w:author="J Morris" w:date="2022-06-28T12:46:00Z">
                  <w:rPr>
                    <w:sz w:val="18"/>
                    <w:szCs w:val="20"/>
                    <w:lang w:val="en-US"/>
                  </w:rPr>
                </w:rPrChange>
              </w:rPr>
              <w:t>Help with homework tasks from new Y9 homework booklets</w:t>
            </w:r>
          </w:p>
          <w:commentRangeEnd w:id="710"/>
          <w:p w14:paraId="2057F03F" w14:textId="68A8679E" w:rsidR="000F7734" w:rsidRPr="00AE3F6A" w:rsidDel="00AE3F6A" w:rsidRDefault="0041743E" w:rsidP="00E47D95">
            <w:pPr>
              <w:rPr>
                <w:ins w:id="713" w:author="J Lesniewski" w:date="2022-06-28T11:52:00Z"/>
                <w:del w:id="714" w:author="J Morris" w:date="2022-06-28T12:46:00Z"/>
                <w:sz w:val="20"/>
                <w:szCs w:val="20"/>
                <w:lang w:val="en-US"/>
                <w:rPrChange w:id="715" w:author="J Morris" w:date="2022-06-28T12:46:00Z">
                  <w:rPr>
                    <w:ins w:id="716" w:author="J Lesniewski" w:date="2022-06-28T11:52:00Z"/>
                    <w:del w:id="717" w:author="J Morris" w:date="2022-06-28T12:46:00Z"/>
                    <w:sz w:val="18"/>
                    <w:szCs w:val="20"/>
                    <w:lang w:val="en-US"/>
                  </w:rPr>
                </w:rPrChange>
              </w:rPr>
            </w:pPr>
            <w:r>
              <w:rPr>
                <w:rStyle w:val="CommentReference"/>
              </w:rPr>
              <w:commentReference w:id="710"/>
            </w:r>
            <w:commentRangeEnd w:id="711"/>
            <w:r>
              <w:rPr>
                <w:rStyle w:val="CommentReference"/>
              </w:rPr>
              <w:commentReference w:id="711"/>
            </w:r>
          </w:p>
          <w:p w14:paraId="1F9C0439" w14:textId="366CDF76" w:rsidR="000F7734" w:rsidRPr="00AE3F6A" w:rsidDel="00AE3F6A" w:rsidRDefault="000F7734" w:rsidP="00E47D95">
            <w:pPr>
              <w:rPr>
                <w:del w:id="718" w:author="J Morris" w:date="2022-06-28T12:46:00Z"/>
                <w:color w:val="FF0000"/>
                <w:sz w:val="20"/>
                <w:szCs w:val="20"/>
                <w:lang w:val="en-US"/>
                <w:rPrChange w:id="719" w:author="J Morris" w:date="2022-06-28T12:46:00Z">
                  <w:rPr>
                    <w:del w:id="720" w:author="J Morris" w:date="2022-06-28T12:46:00Z"/>
                    <w:sz w:val="18"/>
                    <w:szCs w:val="20"/>
                    <w:lang w:val="en-US"/>
                  </w:rPr>
                </w:rPrChange>
              </w:rPr>
            </w:pPr>
            <w:ins w:id="721" w:author="J Lesniewski" w:date="2022-06-28T11:52:00Z">
              <w:del w:id="722" w:author="J Morris" w:date="2022-06-28T12:46:00Z">
                <w:r w:rsidRPr="00AE3F6A" w:rsidDel="00AE3F6A">
                  <w:rPr>
                    <w:color w:val="FF0000"/>
                    <w:sz w:val="20"/>
                    <w:szCs w:val="20"/>
                    <w:lang w:val="en-US"/>
                    <w:rPrChange w:id="723" w:author="J Morris" w:date="2022-06-28T12:46:00Z">
                      <w:rPr>
                        <w:sz w:val="18"/>
                        <w:szCs w:val="20"/>
                        <w:lang w:val="en-US"/>
                      </w:rPr>
                    </w:rPrChange>
                  </w:rPr>
                  <w:delText xml:space="preserve">Worth referring to where they can watch productions/films of the play (or, indeed, </w:delText>
                </w:r>
              </w:del>
            </w:ins>
            <w:ins w:id="724" w:author="J Lesniewski" w:date="2022-06-28T11:53:00Z">
              <w:del w:id="725" w:author="J Morris" w:date="2022-06-28T12:46:00Z">
                <w:r w:rsidRPr="00AE3F6A" w:rsidDel="00AE3F6A">
                  <w:rPr>
                    <w:color w:val="FF0000"/>
                    <w:sz w:val="20"/>
                    <w:szCs w:val="20"/>
                    <w:lang w:val="en-US"/>
                    <w:rPrChange w:id="726" w:author="J Morris" w:date="2022-06-28T12:46:00Z">
                      <w:rPr>
                        <w:sz w:val="18"/>
                        <w:szCs w:val="20"/>
                        <w:lang w:val="en-US"/>
                      </w:rPr>
                    </w:rPrChange>
                  </w:rPr>
                  <w:delText>other Shakespeare texts)?</w:delText>
                </w:r>
              </w:del>
            </w:ins>
            <w:ins w:id="727" w:author="J Lesniewski" w:date="2022-06-28T11:52:00Z">
              <w:del w:id="728" w:author="J Morris" w:date="2022-06-28T12:46:00Z">
                <w:r w:rsidRPr="00AE3F6A" w:rsidDel="00AE3F6A">
                  <w:rPr>
                    <w:color w:val="FF0000"/>
                    <w:sz w:val="20"/>
                    <w:szCs w:val="20"/>
                    <w:lang w:val="en-US"/>
                    <w:rPrChange w:id="729" w:author="J Morris" w:date="2022-06-28T12:46:00Z">
                      <w:rPr>
                        <w:sz w:val="18"/>
                        <w:szCs w:val="20"/>
                        <w:lang w:val="en-US"/>
                      </w:rPr>
                    </w:rPrChange>
                  </w:rPr>
                  <w:delText>?</w:delText>
                </w:r>
              </w:del>
            </w:ins>
          </w:p>
          <w:p w14:paraId="79B6AAF8" w14:textId="77777777" w:rsidR="00E47D95" w:rsidRPr="00AE3F6A" w:rsidRDefault="00E47D95" w:rsidP="00B8191F">
            <w:pPr>
              <w:rPr>
                <w:sz w:val="20"/>
                <w:szCs w:val="20"/>
                <w:lang w:val="en-US"/>
              </w:rPr>
            </w:pPr>
          </w:p>
          <w:p w14:paraId="1F615EC6" w14:textId="6AC88319" w:rsidR="000F7734" w:rsidRPr="00AE3F6A" w:rsidRDefault="000F7734" w:rsidP="00B8191F">
            <w:pPr>
              <w:rPr>
                <w:ins w:id="730" w:author="J Morris" w:date="2022-06-28T12:42:00Z"/>
                <w:sz w:val="20"/>
                <w:szCs w:val="20"/>
                <w:lang w:val="en-US"/>
                <w:rPrChange w:id="731" w:author="J Morris" w:date="2022-06-28T12:46:00Z">
                  <w:rPr>
                    <w:ins w:id="732" w:author="J Morris" w:date="2022-06-28T12:42:00Z"/>
                    <w:color w:val="FF0000"/>
                    <w:sz w:val="20"/>
                    <w:szCs w:val="20"/>
                    <w:lang w:val="en-US"/>
                  </w:rPr>
                </w:rPrChange>
              </w:rPr>
            </w:pPr>
            <w:ins w:id="733" w:author="J Lesniewski" w:date="2022-06-28T11:53:00Z">
              <w:del w:id="734" w:author="J Morris" w:date="2022-06-28T12:42:00Z">
                <w:r w:rsidRPr="00AE3F6A" w:rsidDel="00AE3F6A">
                  <w:rPr>
                    <w:sz w:val="20"/>
                    <w:szCs w:val="20"/>
                    <w:lang w:val="en-US"/>
                  </w:rPr>
                  <w:delText xml:space="preserve">Worth recommending other texts along a similar theme to further challenge students? Eg </w:delText>
                </w:r>
              </w:del>
            </w:ins>
            <w:ins w:id="735" w:author="J Lesniewski" w:date="2022-06-28T11:54:00Z">
              <w:del w:id="736" w:author="J Morris" w:date="2022-06-28T12:42:00Z">
                <w:r w:rsidRPr="00AE3F6A" w:rsidDel="00AE3F6A">
                  <w:rPr>
                    <w:i/>
                    <w:sz w:val="20"/>
                    <w:szCs w:val="20"/>
                    <w:lang w:val="en-US"/>
                    <w:rPrChange w:id="737" w:author="J Morris" w:date="2022-06-28T12:46:00Z">
                      <w:rPr>
                        <w:sz w:val="20"/>
                        <w:szCs w:val="20"/>
                        <w:lang w:val="en-US"/>
                      </w:rPr>
                    </w:rPrChange>
                  </w:rPr>
                  <w:delText>Dr Faustus</w:delText>
                </w:r>
                <w:r w:rsidRPr="00AE3F6A" w:rsidDel="00AE3F6A">
                  <w:rPr>
                    <w:sz w:val="20"/>
                    <w:szCs w:val="20"/>
                    <w:lang w:val="en-US"/>
                  </w:rPr>
                  <w:delText>?</w:delText>
                </w:r>
              </w:del>
            </w:ins>
            <w:ins w:id="738" w:author="J Morris" w:date="2022-06-28T12:42:00Z">
              <w:r w:rsidR="00AE3F6A" w:rsidRPr="00AE3F6A">
                <w:rPr>
                  <w:sz w:val="20"/>
                  <w:szCs w:val="20"/>
                  <w:lang w:val="en-US"/>
                  <w:rPrChange w:id="739" w:author="J Morris" w:date="2022-06-28T12:46:00Z">
                    <w:rPr>
                      <w:color w:val="FF0000"/>
                      <w:sz w:val="20"/>
                      <w:szCs w:val="20"/>
                      <w:lang w:val="en-US"/>
                    </w:rPr>
                  </w:rPrChange>
                </w:rPr>
                <w:t>Read or watch other Shakespeare plays. See below for some recommendations:</w:t>
              </w:r>
            </w:ins>
          </w:p>
          <w:p w14:paraId="295A578F" w14:textId="09DDDDFF" w:rsidR="00AE3F6A" w:rsidRPr="00AE3F6A" w:rsidRDefault="00AE3F6A" w:rsidP="00B8191F">
            <w:pPr>
              <w:rPr>
                <w:ins w:id="740" w:author="J Morris" w:date="2022-06-28T12:42:00Z"/>
                <w:sz w:val="20"/>
                <w:szCs w:val="20"/>
                <w:lang w:val="en-US"/>
                <w:rPrChange w:id="741" w:author="J Morris" w:date="2022-06-28T12:46:00Z">
                  <w:rPr>
                    <w:ins w:id="742" w:author="J Morris" w:date="2022-06-28T12:42:00Z"/>
                    <w:color w:val="FF0000"/>
                    <w:sz w:val="20"/>
                    <w:szCs w:val="20"/>
                    <w:lang w:val="en-US"/>
                  </w:rPr>
                </w:rPrChange>
              </w:rPr>
            </w:pPr>
          </w:p>
          <w:p w14:paraId="1F9A3955" w14:textId="6E0FD9B6" w:rsidR="00AE3F6A" w:rsidRPr="00AE3F6A" w:rsidRDefault="00AE3F6A" w:rsidP="00B8191F">
            <w:pPr>
              <w:rPr>
                <w:ins w:id="743" w:author="J Morris" w:date="2022-06-28T12:42:00Z"/>
                <w:sz w:val="20"/>
                <w:szCs w:val="20"/>
                <w:lang w:val="en-US"/>
                <w:rPrChange w:id="744" w:author="J Morris" w:date="2022-06-28T12:46:00Z">
                  <w:rPr>
                    <w:ins w:id="745" w:author="J Morris" w:date="2022-06-28T12:42:00Z"/>
                    <w:color w:val="FF0000"/>
                    <w:sz w:val="20"/>
                    <w:szCs w:val="20"/>
                    <w:lang w:val="en-US"/>
                  </w:rPr>
                </w:rPrChange>
              </w:rPr>
            </w:pPr>
            <w:ins w:id="746" w:author="J Morris" w:date="2022-06-28T12:42:00Z">
              <w:r w:rsidRPr="00AE3F6A">
                <w:rPr>
                  <w:sz w:val="20"/>
                  <w:szCs w:val="20"/>
                  <w:lang w:val="en-US"/>
                  <w:rPrChange w:id="747" w:author="J Morris" w:date="2022-06-28T12:46:00Z">
                    <w:rPr>
                      <w:color w:val="FF0000"/>
                      <w:sz w:val="20"/>
                      <w:szCs w:val="20"/>
                      <w:lang w:val="en-US"/>
                    </w:rPr>
                  </w:rPrChange>
                </w:rPr>
                <w:t>Measure for Measure</w:t>
              </w:r>
            </w:ins>
          </w:p>
          <w:p w14:paraId="71201147" w14:textId="66F5E3F6" w:rsidR="00AE3F6A" w:rsidRPr="00AE3F6A" w:rsidRDefault="00AE3F6A" w:rsidP="00B8191F">
            <w:pPr>
              <w:rPr>
                <w:ins w:id="748" w:author="J Morris" w:date="2022-06-28T12:43:00Z"/>
                <w:sz w:val="20"/>
                <w:szCs w:val="20"/>
                <w:lang w:val="en-US"/>
                <w:rPrChange w:id="749" w:author="J Morris" w:date="2022-06-28T12:46:00Z">
                  <w:rPr>
                    <w:ins w:id="750" w:author="J Morris" w:date="2022-06-28T12:43:00Z"/>
                    <w:color w:val="FF0000"/>
                    <w:sz w:val="20"/>
                    <w:szCs w:val="20"/>
                    <w:lang w:val="en-US"/>
                  </w:rPr>
                </w:rPrChange>
              </w:rPr>
            </w:pPr>
            <w:ins w:id="751" w:author="J Morris" w:date="2022-06-28T12:42:00Z">
              <w:r w:rsidRPr="00AE3F6A">
                <w:rPr>
                  <w:sz w:val="20"/>
                  <w:szCs w:val="20"/>
                  <w:lang w:val="en-US"/>
                  <w:rPrChange w:id="752" w:author="J Morris" w:date="2022-06-28T12:46:00Z">
                    <w:rPr>
                      <w:color w:val="FF0000"/>
                      <w:sz w:val="20"/>
                      <w:szCs w:val="20"/>
                      <w:lang w:val="en-US"/>
                    </w:rPr>
                  </w:rPrChange>
                </w:rPr>
                <w:t>Julius Cae</w:t>
              </w:r>
            </w:ins>
            <w:ins w:id="753" w:author="J Morris" w:date="2022-06-28T12:43:00Z">
              <w:r w:rsidRPr="00AE3F6A">
                <w:rPr>
                  <w:sz w:val="20"/>
                  <w:szCs w:val="20"/>
                  <w:lang w:val="en-US"/>
                  <w:rPrChange w:id="754" w:author="J Morris" w:date="2022-06-28T12:46:00Z">
                    <w:rPr>
                      <w:color w:val="FF0000"/>
                      <w:sz w:val="20"/>
                      <w:szCs w:val="20"/>
                      <w:lang w:val="en-US"/>
                    </w:rPr>
                  </w:rPrChange>
                </w:rPr>
                <w:t xml:space="preserve">sar </w:t>
              </w:r>
            </w:ins>
          </w:p>
          <w:p w14:paraId="02373F4B" w14:textId="7126A63F" w:rsidR="00AE3F6A" w:rsidRPr="00AE3F6A" w:rsidRDefault="00AE3F6A" w:rsidP="00B8191F">
            <w:pPr>
              <w:rPr>
                <w:ins w:id="755" w:author="J Morris" w:date="2022-06-28T12:43:00Z"/>
                <w:sz w:val="20"/>
                <w:szCs w:val="20"/>
                <w:lang w:val="en-US"/>
                <w:rPrChange w:id="756" w:author="J Morris" w:date="2022-06-28T12:46:00Z">
                  <w:rPr>
                    <w:ins w:id="757" w:author="J Morris" w:date="2022-06-28T12:43:00Z"/>
                    <w:color w:val="FF0000"/>
                    <w:sz w:val="20"/>
                    <w:szCs w:val="20"/>
                    <w:lang w:val="en-US"/>
                  </w:rPr>
                </w:rPrChange>
              </w:rPr>
            </w:pPr>
            <w:ins w:id="758" w:author="J Morris" w:date="2022-06-28T12:43:00Z">
              <w:r w:rsidRPr="00AE3F6A">
                <w:rPr>
                  <w:sz w:val="20"/>
                  <w:szCs w:val="20"/>
                  <w:lang w:val="en-US"/>
                  <w:rPrChange w:id="759" w:author="J Morris" w:date="2022-06-28T12:46:00Z">
                    <w:rPr>
                      <w:color w:val="FF0000"/>
                      <w:sz w:val="20"/>
                      <w:szCs w:val="20"/>
                      <w:lang w:val="en-US"/>
                    </w:rPr>
                  </w:rPrChange>
                </w:rPr>
                <w:t>Anthony and Cleopatra</w:t>
              </w:r>
            </w:ins>
          </w:p>
          <w:p w14:paraId="72C4BC04" w14:textId="6E5EDB97" w:rsidR="00AE3F6A" w:rsidRPr="00AE3F6A" w:rsidRDefault="00AE3F6A" w:rsidP="00B8191F">
            <w:pPr>
              <w:rPr>
                <w:ins w:id="760" w:author="J Morris" w:date="2022-06-28T12:43:00Z"/>
                <w:sz w:val="20"/>
                <w:szCs w:val="20"/>
                <w:lang w:val="en-US"/>
                <w:rPrChange w:id="761" w:author="J Morris" w:date="2022-06-28T12:46:00Z">
                  <w:rPr>
                    <w:ins w:id="762" w:author="J Morris" w:date="2022-06-28T12:43:00Z"/>
                    <w:color w:val="FF0000"/>
                    <w:sz w:val="20"/>
                    <w:szCs w:val="20"/>
                    <w:lang w:val="en-US"/>
                  </w:rPr>
                </w:rPrChange>
              </w:rPr>
            </w:pPr>
            <w:ins w:id="763" w:author="J Morris" w:date="2022-06-28T12:43:00Z">
              <w:r w:rsidRPr="00AE3F6A">
                <w:rPr>
                  <w:sz w:val="20"/>
                  <w:szCs w:val="20"/>
                  <w:lang w:val="en-US"/>
                  <w:rPrChange w:id="764" w:author="J Morris" w:date="2022-06-28T12:46:00Z">
                    <w:rPr>
                      <w:color w:val="FF0000"/>
                      <w:sz w:val="20"/>
                      <w:szCs w:val="20"/>
                      <w:lang w:val="en-US"/>
                    </w:rPr>
                  </w:rPrChange>
                </w:rPr>
                <w:t>A Midsummer Night’s D</w:t>
              </w:r>
            </w:ins>
            <w:ins w:id="765" w:author="J Morris" w:date="2022-06-28T12:44:00Z">
              <w:r w:rsidRPr="00AE3F6A">
                <w:rPr>
                  <w:sz w:val="20"/>
                  <w:szCs w:val="20"/>
                  <w:lang w:val="en-US"/>
                  <w:rPrChange w:id="766" w:author="J Morris" w:date="2022-06-28T12:46:00Z">
                    <w:rPr>
                      <w:color w:val="FF0000"/>
                      <w:sz w:val="20"/>
                      <w:szCs w:val="20"/>
                      <w:lang w:val="en-US"/>
                    </w:rPr>
                  </w:rPrChange>
                </w:rPr>
                <w:t>r</w:t>
              </w:r>
            </w:ins>
            <w:ins w:id="767" w:author="J Morris" w:date="2022-06-28T12:43:00Z">
              <w:r w:rsidRPr="00AE3F6A">
                <w:rPr>
                  <w:sz w:val="20"/>
                  <w:szCs w:val="20"/>
                  <w:lang w:val="en-US"/>
                  <w:rPrChange w:id="768" w:author="J Morris" w:date="2022-06-28T12:46:00Z">
                    <w:rPr>
                      <w:color w:val="FF0000"/>
                      <w:sz w:val="20"/>
                      <w:szCs w:val="20"/>
                      <w:lang w:val="en-US"/>
                    </w:rPr>
                  </w:rPrChange>
                </w:rPr>
                <w:t>eam</w:t>
              </w:r>
            </w:ins>
          </w:p>
          <w:p w14:paraId="7BA5D462" w14:textId="481B226C" w:rsidR="00AE3F6A" w:rsidRPr="00AE3F6A" w:rsidRDefault="00AE3F6A" w:rsidP="00B8191F">
            <w:pPr>
              <w:rPr>
                <w:ins w:id="769" w:author="J Morris" w:date="2022-06-28T12:44:00Z"/>
                <w:sz w:val="20"/>
                <w:szCs w:val="20"/>
                <w:lang w:val="en-US"/>
                <w:rPrChange w:id="770" w:author="J Morris" w:date="2022-06-28T12:46:00Z">
                  <w:rPr>
                    <w:ins w:id="771" w:author="J Morris" w:date="2022-06-28T12:44:00Z"/>
                    <w:color w:val="FF0000"/>
                    <w:sz w:val="20"/>
                    <w:szCs w:val="20"/>
                    <w:lang w:val="en-US"/>
                  </w:rPr>
                </w:rPrChange>
              </w:rPr>
            </w:pPr>
            <w:ins w:id="772" w:author="J Morris" w:date="2022-06-28T12:43:00Z">
              <w:r w:rsidRPr="00AE3F6A">
                <w:rPr>
                  <w:sz w:val="20"/>
                  <w:szCs w:val="20"/>
                  <w:lang w:val="en-US"/>
                  <w:rPrChange w:id="773" w:author="J Morris" w:date="2022-06-28T12:46:00Z">
                    <w:rPr>
                      <w:color w:val="FF0000"/>
                      <w:sz w:val="20"/>
                      <w:szCs w:val="20"/>
                      <w:lang w:val="en-US"/>
                    </w:rPr>
                  </w:rPrChange>
                </w:rPr>
                <w:t>Much Ado About Nothing</w:t>
              </w:r>
            </w:ins>
          </w:p>
          <w:p w14:paraId="540458BB" w14:textId="14EC46C7" w:rsidR="00AE3F6A" w:rsidRPr="00AE3F6A" w:rsidRDefault="00AE3F6A" w:rsidP="00B8191F">
            <w:pPr>
              <w:rPr>
                <w:ins w:id="774" w:author="J Morris" w:date="2022-06-28T12:44:00Z"/>
                <w:sz w:val="20"/>
                <w:szCs w:val="20"/>
                <w:lang w:val="en-US"/>
                <w:rPrChange w:id="775" w:author="J Morris" w:date="2022-06-28T12:46:00Z">
                  <w:rPr>
                    <w:ins w:id="776" w:author="J Morris" w:date="2022-06-28T12:44:00Z"/>
                    <w:color w:val="FF0000"/>
                    <w:sz w:val="20"/>
                    <w:szCs w:val="20"/>
                    <w:lang w:val="en-US"/>
                  </w:rPr>
                </w:rPrChange>
              </w:rPr>
            </w:pPr>
            <w:ins w:id="777" w:author="J Morris" w:date="2022-06-28T12:44:00Z">
              <w:r w:rsidRPr="00AE3F6A">
                <w:rPr>
                  <w:sz w:val="20"/>
                  <w:szCs w:val="20"/>
                  <w:lang w:val="en-US"/>
                  <w:rPrChange w:id="778" w:author="J Morris" w:date="2022-06-28T12:46:00Z">
                    <w:rPr>
                      <w:color w:val="FF0000"/>
                      <w:sz w:val="20"/>
                      <w:szCs w:val="20"/>
                      <w:lang w:val="en-US"/>
                    </w:rPr>
                  </w:rPrChange>
                </w:rPr>
                <w:t>Othello</w:t>
              </w:r>
            </w:ins>
          </w:p>
          <w:p w14:paraId="4763FF88" w14:textId="057A04A6" w:rsidR="00AE3F6A" w:rsidRPr="00AE3F6A" w:rsidRDefault="00AE3F6A" w:rsidP="00B8191F">
            <w:pPr>
              <w:rPr>
                <w:ins w:id="779" w:author="J Morris" w:date="2022-06-28T12:44:00Z"/>
                <w:sz w:val="20"/>
                <w:szCs w:val="20"/>
                <w:lang w:val="en-US"/>
                <w:rPrChange w:id="780" w:author="J Morris" w:date="2022-06-28T12:46:00Z">
                  <w:rPr>
                    <w:ins w:id="781" w:author="J Morris" w:date="2022-06-28T12:44:00Z"/>
                    <w:color w:val="FF0000"/>
                    <w:sz w:val="20"/>
                    <w:szCs w:val="20"/>
                    <w:lang w:val="en-US"/>
                  </w:rPr>
                </w:rPrChange>
              </w:rPr>
            </w:pPr>
            <w:ins w:id="782" w:author="J Morris" w:date="2022-06-28T12:44:00Z">
              <w:r w:rsidRPr="00AE3F6A">
                <w:rPr>
                  <w:sz w:val="20"/>
                  <w:szCs w:val="20"/>
                  <w:lang w:val="en-US"/>
                  <w:rPrChange w:id="783" w:author="J Morris" w:date="2022-06-28T12:46:00Z">
                    <w:rPr>
                      <w:color w:val="FF0000"/>
                      <w:sz w:val="20"/>
                      <w:szCs w:val="20"/>
                      <w:lang w:val="en-US"/>
                    </w:rPr>
                  </w:rPrChange>
                </w:rPr>
                <w:t>Hamlet</w:t>
              </w:r>
            </w:ins>
          </w:p>
          <w:p w14:paraId="44CCE237" w14:textId="7944B377" w:rsidR="00AE3F6A" w:rsidRPr="00AE3F6A" w:rsidRDefault="00AE3F6A" w:rsidP="00B8191F">
            <w:pPr>
              <w:rPr>
                <w:ins w:id="784" w:author="J Morris" w:date="2022-06-28T12:44:00Z"/>
                <w:sz w:val="20"/>
                <w:szCs w:val="20"/>
                <w:lang w:val="en-US"/>
                <w:rPrChange w:id="785" w:author="J Morris" w:date="2022-06-28T12:46:00Z">
                  <w:rPr>
                    <w:ins w:id="786" w:author="J Morris" w:date="2022-06-28T12:44:00Z"/>
                    <w:color w:val="FF0000"/>
                    <w:sz w:val="20"/>
                    <w:szCs w:val="20"/>
                    <w:lang w:val="en-US"/>
                  </w:rPr>
                </w:rPrChange>
              </w:rPr>
            </w:pPr>
            <w:ins w:id="787" w:author="J Morris" w:date="2022-06-28T12:44:00Z">
              <w:r w:rsidRPr="00AE3F6A">
                <w:rPr>
                  <w:sz w:val="20"/>
                  <w:szCs w:val="20"/>
                  <w:lang w:val="en-US"/>
                  <w:rPrChange w:id="788" w:author="J Morris" w:date="2022-06-28T12:46:00Z">
                    <w:rPr>
                      <w:color w:val="FF0000"/>
                      <w:sz w:val="20"/>
                      <w:szCs w:val="20"/>
                      <w:lang w:val="en-US"/>
                    </w:rPr>
                  </w:rPrChange>
                </w:rPr>
                <w:t>King Lear</w:t>
              </w:r>
            </w:ins>
          </w:p>
          <w:p w14:paraId="5BA5DFCE" w14:textId="43EE35E2" w:rsidR="00AE3F6A" w:rsidRPr="00AE3F6A" w:rsidRDefault="00AE3F6A" w:rsidP="00B8191F">
            <w:pPr>
              <w:rPr>
                <w:ins w:id="789" w:author="J Morris" w:date="2022-06-28T12:44:00Z"/>
                <w:sz w:val="20"/>
                <w:szCs w:val="20"/>
                <w:lang w:val="en-US"/>
                <w:rPrChange w:id="790" w:author="J Morris" w:date="2022-06-28T12:46:00Z">
                  <w:rPr>
                    <w:ins w:id="791" w:author="J Morris" w:date="2022-06-28T12:44:00Z"/>
                    <w:color w:val="FF0000"/>
                    <w:sz w:val="20"/>
                    <w:szCs w:val="20"/>
                    <w:lang w:val="en-US"/>
                  </w:rPr>
                </w:rPrChange>
              </w:rPr>
            </w:pPr>
            <w:ins w:id="792" w:author="J Morris" w:date="2022-06-28T12:44:00Z">
              <w:r w:rsidRPr="00AE3F6A">
                <w:rPr>
                  <w:sz w:val="20"/>
                  <w:szCs w:val="20"/>
                  <w:lang w:val="en-US"/>
                  <w:rPrChange w:id="793" w:author="J Morris" w:date="2022-06-28T12:46:00Z">
                    <w:rPr>
                      <w:color w:val="FF0000"/>
                      <w:sz w:val="20"/>
                      <w:szCs w:val="20"/>
                      <w:lang w:val="en-US"/>
                    </w:rPr>
                  </w:rPrChange>
                </w:rPr>
                <w:t>The Tempest</w:t>
              </w:r>
            </w:ins>
          </w:p>
          <w:p w14:paraId="2495F44C" w14:textId="711C2E69" w:rsidR="00AE3F6A" w:rsidRPr="00AE3F6A" w:rsidRDefault="00AE3F6A" w:rsidP="00B8191F">
            <w:pPr>
              <w:rPr>
                <w:ins w:id="794" w:author="J Morris" w:date="2022-06-28T12:44:00Z"/>
                <w:sz w:val="20"/>
                <w:szCs w:val="20"/>
                <w:lang w:val="en-US"/>
                <w:rPrChange w:id="795" w:author="J Morris" w:date="2022-06-28T12:46:00Z">
                  <w:rPr>
                    <w:ins w:id="796" w:author="J Morris" w:date="2022-06-28T12:44:00Z"/>
                    <w:color w:val="FF0000"/>
                    <w:sz w:val="20"/>
                    <w:szCs w:val="20"/>
                    <w:lang w:val="en-US"/>
                  </w:rPr>
                </w:rPrChange>
              </w:rPr>
            </w:pPr>
            <w:ins w:id="797" w:author="J Morris" w:date="2022-06-28T12:44:00Z">
              <w:r w:rsidRPr="00AE3F6A">
                <w:rPr>
                  <w:sz w:val="20"/>
                  <w:szCs w:val="20"/>
                  <w:lang w:val="en-US"/>
                  <w:rPrChange w:id="798" w:author="J Morris" w:date="2022-06-28T12:46:00Z">
                    <w:rPr>
                      <w:color w:val="FF0000"/>
                      <w:sz w:val="20"/>
                      <w:szCs w:val="20"/>
                      <w:lang w:val="en-US"/>
                    </w:rPr>
                  </w:rPrChange>
                </w:rPr>
                <w:t>Twelfth Night</w:t>
              </w:r>
            </w:ins>
          </w:p>
          <w:p w14:paraId="612D7471" w14:textId="27D90E76" w:rsidR="00AE3F6A" w:rsidRPr="00AE3F6A" w:rsidRDefault="00AE3F6A" w:rsidP="00B8191F">
            <w:pPr>
              <w:rPr>
                <w:ins w:id="799" w:author="J Morris" w:date="2022-06-28T12:44:00Z"/>
                <w:sz w:val="20"/>
                <w:szCs w:val="20"/>
                <w:lang w:val="en-US"/>
                <w:rPrChange w:id="800" w:author="J Morris" w:date="2022-06-28T12:46:00Z">
                  <w:rPr>
                    <w:ins w:id="801" w:author="J Morris" w:date="2022-06-28T12:44:00Z"/>
                    <w:color w:val="FF0000"/>
                    <w:sz w:val="20"/>
                    <w:szCs w:val="20"/>
                    <w:lang w:val="en-US"/>
                  </w:rPr>
                </w:rPrChange>
              </w:rPr>
            </w:pPr>
          </w:p>
          <w:p w14:paraId="4D0C7E90" w14:textId="657C4424" w:rsidR="00AE3F6A" w:rsidRPr="00AE3F6A" w:rsidRDefault="00AE3F6A" w:rsidP="00B8191F">
            <w:pPr>
              <w:rPr>
                <w:ins w:id="802" w:author="J Lesniewski" w:date="2022-06-28T11:53:00Z"/>
                <w:sz w:val="20"/>
                <w:szCs w:val="20"/>
                <w:lang w:val="en-US"/>
              </w:rPr>
            </w:pPr>
            <w:ins w:id="803" w:author="J Morris" w:date="2022-06-28T12:45:00Z">
              <w:r w:rsidRPr="00AE3F6A">
                <w:rPr>
                  <w:sz w:val="20"/>
                  <w:szCs w:val="20"/>
                  <w:lang w:val="en-US"/>
                  <w:rPrChange w:id="804" w:author="J Morris" w:date="2022-06-28T12:46:00Z">
                    <w:rPr>
                      <w:color w:val="FF0000"/>
                      <w:sz w:val="20"/>
                      <w:szCs w:val="20"/>
                      <w:lang w:val="en-US"/>
                    </w:rPr>
                  </w:rPrChange>
                </w:rPr>
                <w:t xml:space="preserve">Plays can be read on </w:t>
              </w:r>
            </w:ins>
            <w:ins w:id="805" w:author="J Morris" w:date="2022-06-28T12:46:00Z">
              <w:r w:rsidRPr="00AE3F6A">
                <w:rPr>
                  <w:sz w:val="20"/>
                  <w:szCs w:val="20"/>
                  <w:lang w:val="en-US"/>
                  <w:rPrChange w:id="806" w:author="J Morris" w:date="2022-06-28T12:46:00Z">
                    <w:rPr>
                      <w:color w:val="FF0000"/>
                      <w:sz w:val="20"/>
                      <w:szCs w:val="20"/>
                      <w:lang w:val="en-US"/>
                    </w:rPr>
                  </w:rPrChange>
                </w:rPr>
                <w:fldChar w:fldCharType="begin"/>
              </w:r>
              <w:r w:rsidRPr="00AE3F6A">
                <w:rPr>
                  <w:sz w:val="20"/>
                  <w:szCs w:val="20"/>
                  <w:lang w:val="en-US"/>
                  <w:rPrChange w:id="807" w:author="J Morris" w:date="2022-06-28T12:46:00Z">
                    <w:rPr>
                      <w:color w:val="FF0000"/>
                      <w:sz w:val="20"/>
                      <w:szCs w:val="20"/>
                      <w:lang w:val="en-US"/>
                    </w:rPr>
                  </w:rPrChange>
                </w:rPr>
                <w:instrText xml:space="preserve"> HYPERLINK "</w:instrText>
              </w:r>
            </w:ins>
            <w:ins w:id="808" w:author="J Morris" w:date="2022-06-28T12:45:00Z">
              <w:r w:rsidRPr="00AE3F6A">
                <w:rPr>
                  <w:sz w:val="20"/>
                  <w:szCs w:val="20"/>
                  <w:lang w:val="en-US"/>
                  <w:rPrChange w:id="809" w:author="J Morris" w:date="2022-06-28T12:46:00Z">
                    <w:rPr>
                      <w:color w:val="FF0000"/>
                      <w:sz w:val="20"/>
                      <w:szCs w:val="20"/>
                      <w:lang w:val="en-US"/>
                    </w:rPr>
                  </w:rPrChange>
                </w:rPr>
                <w:instrText>https://www.thecompleteworksofshakespeare.com/</w:instrText>
              </w:r>
            </w:ins>
            <w:ins w:id="810" w:author="J Morris" w:date="2022-06-28T12:46:00Z">
              <w:r w:rsidRPr="00AE3F6A">
                <w:rPr>
                  <w:sz w:val="20"/>
                  <w:szCs w:val="20"/>
                  <w:lang w:val="en-US"/>
                  <w:rPrChange w:id="811" w:author="J Morris" w:date="2022-06-28T12:46:00Z">
                    <w:rPr>
                      <w:color w:val="FF0000"/>
                      <w:sz w:val="20"/>
                      <w:szCs w:val="20"/>
                      <w:lang w:val="en-US"/>
                    </w:rPr>
                  </w:rPrChange>
                </w:rPr>
                <w:instrText xml:space="preserve">" </w:instrText>
              </w:r>
              <w:r w:rsidRPr="00AE3F6A">
                <w:rPr>
                  <w:sz w:val="20"/>
                  <w:szCs w:val="20"/>
                  <w:lang w:val="en-US"/>
                  <w:rPrChange w:id="812" w:author="J Morris" w:date="2022-06-28T12:46:00Z">
                    <w:rPr>
                      <w:color w:val="FF0000"/>
                      <w:sz w:val="20"/>
                      <w:szCs w:val="20"/>
                      <w:lang w:val="en-US"/>
                    </w:rPr>
                  </w:rPrChange>
                </w:rPr>
                <w:fldChar w:fldCharType="separate"/>
              </w:r>
            </w:ins>
            <w:ins w:id="813" w:author="J Morris" w:date="2022-06-28T12:45:00Z">
              <w:r w:rsidRPr="00AE3F6A">
                <w:rPr>
                  <w:rStyle w:val="Hyperlink"/>
                  <w:color w:val="auto"/>
                  <w:sz w:val="20"/>
                  <w:szCs w:val="20"/>
                  <w:lang w:val="en-US"/>
                  <w:rPrChange w:id="814" w:author="J Morris" w:date="2022-06-28T12:46:00Z">
                    <w:rPr>
                      <w:rStyle w:val="Hyperlink"/>
                      <w:sz w:val="20"/>
                      <w:szCs w:val="20"/>
                      <w:lang w:val="en-US"/>
                    </w:rPr>
                  </w:rPrChange>
                </w:rPr>
                <w:t>https://www.thecompleteworksofshakespeare.com/</w:t>
              </w:r>
            </w:ins>
            <w:ins w:id="815" w:author="J Morris" w:date="2022-06-28T12:46:00Z">
              <w:r w:rsidRPr="00AE3F6A">
                <w:rPr>
                  <w:sz w:val="20"/>
                  <w:szCs w:val="20"/>
                  <w:lang w:val="en-US"/>
                  <w:rPrChange w:id="816" w:author="J Morris" w:date="2022-06-28T12:46:00Z">
                    <w:rPr>
                      <w:color w:val="FF0000"/>
                      <w:sz w:val="20"/>
                      <w:szCs w:val="20"/>
                      <w:lang w:val="en-US"/>
                    </w:rPr>
                  </w:rPrChange>
                </w:rPr>
                <w:fldChar w:fldCharType="end"/>
              </w:r>
              <w:r w:rsidRPr="00AE3F6A">
                <w:rPr>
                  <w:sz w:val="20"/>
                  <w:szCs w:val="20"/>
                  <w:lang w:val="en-US"/>
                  <w:rPrChange w:id="817" w:author="J Morris" w:date="2022-06-28T12:46:00Z">
                    <w:rPr>
                      <w:color w:val="FF0000"/>
                      <w:sz w:val="20"/>
                      <w:szCs w:val="20"/>
                      <w:lang w:val="en-US"/>
                    </w:rPr>
                  </w:rPrChange>
                </w:rPr>
                <w:t xml:space="preserve"> and can be watched through </w:t>
              </w:r>
              <w:r w:rsidRPr="00AE3F6A">
                <w:rPr>
                  <w:sz w:val="20"/>
                  <w:szCs w:val="20"/>
                  <w:lang w:val="en-US"/>
                  <w:rPrChange w:id="818" w:author="J Morris" w:date="2022-06-28T12:46:00Z">
                    <w:rPr>
                      <w:color w:val="FF0000"/>
                      <w:sz w:val="20"/>
                      <w:szCs w:val="20"/>
                      <w:lang w:val="en-US"/>
                    </w:rPr>
                  </w:rPrChange>
                </w:rPr>
                <w:fldChar w:fldCharType="begin"/>
              </w:r>
              <w:r w:rsidRPr="00AE3F6A">
                <w:rPr>
                  <w:sz w:val="20"/>
                  <w:szCs w:val="20"/>
                  <w:lang w:val="en-US"/>
                  <w:rPrChange w:id="819" w:author="J Morris" w:date="2022-06-28T12:46:00Z">
                    <w:rPr>
                      <w:color w:val="FF0000"/>
                      <w:sz w:val="20"/>
                      <w:szCs w:val="20"/>
                      <w:lang w:val="en-US"/>
                    </w:rPr>
                  </w:rPrChange>
                </w:rPr>
                <w:instrText xml:space="preserve"> HYPERLINK "https://www.rsc.org.uk/news/watch-rsc-shows-from-home" </w:instrText>
              </w:r>
              <w:r w:rsidRPr="00AE3F6A">
                <w:rPr>
                  <w:sz w:val="20"/>
                  <w:szCs w:val="20"/>
                  <w:lang w:val="en-US"/>
                  <w:rPrChange w:id="820" w:author="J Morris" w:date="2022-06-28T12:46:00Z">
                    <w:rPr>
                      <w:color w:val="FF0000"/>
                      <w:sz w:val="20"/>
                      <w:szCs w:val="20"/>
                      <w:lang w:val="en-US"/>
                    </w:rPr>
                  </w:rPrChange>
                </w:rPr>
                <w:fldChar w:fldCharType="separate"/>
              </w:r>
              <w:r w:rsidRPr="00AE3F6A">
                <w:rPr>
                  <w:rStyle w:val="Hyperlink"/>
                  <w:color w:val="auto"/>
                  <w:sz w:val="20"/>
                  <w:szCs w:val="20"/>
                  <w:lang w:val="en-US"/>
                  <w:rPrChange w:id="821" w:author="J Morris" w:date="2022-06-28T12:46:00Z">
                    <w:rPr>
                      <w:rStyle w:val="Hyperlink"/>
                      <w:sz w:val="20"/>
                      <w:szCs w:val="20"/>
                      <w:lang w:val="en-US"/>
                    </w:rPr>
                  </w:rPrChange>
                </w:rPr>
                <w:t>https://www.rsc.org.uk/news/watch-rsc-shows-from-home</w:t>
              </w:r>
              <w:r w:rsidRPr="00AE3F6A">
                <w:rPr>
                  <w:sz w:val="20"/>
                  <w:szCs w:val="20"/>
                  <w:lang w:val="en-US"/>
                  <w:rPrChange w:id="822" w:author="J Morris" w:date="2022-06-28T12:46:00Z">
                    <w:rPr>
                      <w:color w:val="FF0000"/>
                      <w:sz w:val="20"/>
                      <w:szCs w:val="20"/>
                      <w:lang w:val="en-US"/>
                    </w:rPr>
                  </w:rPrChange>
                </w:rPr>
                <w:fldChar w:fldCharType="end"/>
              </w:r>
              <w:r w:rsidRPr="00AE3F6A">
                <w:rPr>
                  <w:sz w:val="20"/>
                  <w:szCs w:val="20"/>
                  <w:lang w:val="en-US"/>
                  <w:rPrChange w:id="823" w:author="J Morris" w:date="2022-06-28T12:46:00Z">
                    <w:rPr>
                      <w:color w:val="FF0000"/>
                      <w:sz w:val="20"/>
                      <w:szCs w:val="20"/>
                      <w:lang w:val="en-US"/>
                    </w:rPr>
                  </w:rPrChange>
                </w:rPr>
                <w:t xml:space="preserve"> (subscriptions may apply)</w:t>
              </w:r>
            </w:ins>
          </w:p>
          <w:p w14:paraId="6FFFE413" w14:textId="77777777" w:rsidR="000F7734" w:rsidRPr="00AE3F6A" w:rsidRDefault="000F7734" w:rsidP="00B8191F">
            <w:pPr>
              <w:rPr>
                <w:ins w:id="824" w:author="J Lesniewski" w:date="2022-06-28T11:53:00Z"/>
                <w:sz w:val="20"/>
                <w:szCs w:val="20"/>
                <w:lang w:val="en-US"/>
              </w:rPr>
            </w:pPr>
          </w:p>
          <w:p w14:paraId="218E9486" w14:textId="757DA3C0" w:rsidR="00E47D95" w:rsidRPr="00AE3F6A" w:rsidRDefault="00E47D95" w:rsidP="00B8191F">
            <w:pPr>
              <w:rPr>
                <w:sz w:val="20"/>
                <w:szCs w:val="20"/>
                <w:lang w:val="en-US"/>
              </w:rPr>
            </w:pPr>
            <w:r w:rsidRPr="00AE3F6A">
              <w:rPr>
                <w:sz w:val="20"/>
                <w:szCs w:val="20"/>
                <w:lang w:val="en-US"/>
              </w:rPr>
              <w:t>Revise key terminology with students</w:t>
            </w:r>
          </w:p>
          <w:p w14:paraId="5D5A3B43" w14:textId="77777777" w:rsidR="00E47D95" w:rsidRPr="00AE3F6A" w:rsidRDefault="00E47D95" w:rsidP="00B8191F">
            <w:pPr>
              <w:rPr>
                <w:sz w:val="20"/>
                <w:szCs w:val="20"/>
                <w:lang w:val="en-US"/>
              </w:rPr>
            </w:pPr>
          </w:p>
          <w:p w14:paraId="3F13C25C" w14:textId="52C5620B" w:rsidR="00E47D95" w:rsidRPr="00AE3F6A" w:rsidRDefault="00E47D95" w:rsidP="00B8191F">
            <w:pPr>
              <w:rPr>
                <w:sz w:val="20"/>
                <w:szCs w:val="20"/>
                <w:lang w:val="en-US"/>
              </w:rPr>
            </w:pPr>
            <w:r w:rsidRPr="00AE3F6A">
              <w:rPr>
                <w:sz w:val="20"/>
                <w:szCs w:val="20"/>
                <w:lang w:val="en-US"/>
              </w:rPr>
              <w:t>Revise key quotations with students</w:t>
            </w:r>
          </w:p>
          <w:p w14:paraId="794F1436" w14:textId="69C7621C" w:rsidR="00A71D44" w:rsidRPr="00AE3F6A" w:rsidRDefault="00A71D44" w:rsidP="00B8191F">
            <w:pPr>
              <w:rPr>
                <w:sz w:val="20"/>
                <w:szCs w:val="20"/>
                <w:lang w:val="en-US"/>
              </w:rPr>
            </w:pPr>
          </w:p>
          <w:p w14:paraId="5CF14D71" w14:textId="77777777" w:rsidR="00A71D44" w:rsidRPr="00AE3F6A" w:rsidRDefault="00A71D44" w:rsidP="00A71D44">
            <w:pPr>
              <w:rPr>
                <w:sz w:val="20"/>
                <w:szCs w:val="20"/>
                <w:lang w:val="en-US"/>
                <w:rPrChange w:id="825" w:author="J Morris" w:date="2022-06-28T12:46:00Z">
                  <w:rPr>
                    <w:sz w:val="18"/>
                    <w:szCs w:val="20"/>
                    <w:lang w:val="en-US"/>
                  </w:rPr>
                </w:rPrChange>
              </w:rPr>
            </w:pPr>
            <w:r w:rsidRPr="00AE3F6A">
              <w:rPr>
                <w:sz w:val="20"/>
                <w:szCs w:val="20"/>
                <w:lang w:val="en-US"/>
                <w:rPrChange w:id="826" w:author="J Morris" w:date="2022-06-28T12:46:00Z">
                  <w:rPr>
                    <w:sz w:val="18"/>
                    <w:szCs w:val="20"/>
                    <w:lang w:val="en-US"/>
                  </w:rPr>
                </w:rPrChange>
              </w:rPr>
              <w:t>Helping to establish a reading culture at home e.g. promoting reading each night before bed, visiting libraries, either at school or in the community.</w:t>
            </w:r>
          </w:p>
          <w:p w14:paraId="210BCE2D" w14:textId="77777777" w:rsidR="00A71D44" w:rsidRPr="00AE3F6A" w:rsidRDefault="00A71D44" w:rsidP="00B8191F">
            <w:pPr>
              <w:rPr>
                <w:sz w:val="20"/>
                <w:szCs w:val="20"/>
                <w:lang w:val="en-US"/>
              </w:rPr>
            </w:pPr>
          </w:p>
          <w:p w14:paraId="4220CB9C" w14:textId="77777777" w:rsidR="00A71D44" w:rsidRPr="00AE3F6A" w:rsidRDefault="00A71D44" w:rsidP="00B8191F">
            <w:pPr>
              <w:rPr>
                <w:sz w:val="20"/>
                <w:szCs w:val="20"/>
                <w:lang w:val="en-US"/>
              </w:rPr>
            </w:pPr>
          </w:p>
          <w:p w14:paraId="7F2FE520" w14:textId="77777777" w:rsidR="00A71D44" w:rsidRPr="00AE3F6A" w:rsidRDefault="00A71D44" w:rsidP="00A71D44">
            <w:pPr>
              <w:rPr>
                <w:sz w:val="20"/>
                <w:szCs w:val="20"/>
                <w:lang w:val="en-US"/>
                <w:rPrChange w:id="827" w:author="J Morris" w:date="2022-06-28T12:46:00Z">
                  <w:rPr>
                    <w:sz w:val="18"/>
                    <w:szCs w:val="20"/>
                    <w:lang w:val="en-US"/>
                  </w:rPr>
                </w:rPrChange>
              </w:rPr>
            </w:pPr>
            <w:r w:rsidRPr="00AE3F6A">
              <w:rPr>
                <w:sz w:val="20"/>
                <w:szCs w:val="20"/>
                <w:lang w:val="en-US"/>
                <w:rPrChange w:id="828" w:author="J Morris" w:date="2022-06-28T12:46:00Z">
                  <w:rPr>
                    <w:sz w:val="18"/>
                    <w:szCs w:val="20"/>
                    <w:lang w:val="en-US"/>
                  </w:rPr>
                </w:rPrChange>
              </w:rPr>
              <w:t>Websites such as:</w:t>
            </w:r>
          </w:p>
          <w:p w14:paraId="6B760B70" w14:textId="77777777" w:rsidR="00A71D44" w:rsidRPr="00AE3F6A" w:rsidRDefault="00A71D44" w:rsidP="00A71D44">
            <w:pPr>
              <w:rPr>
                <w:sz w:val="20"/>
                <w:szCs w:val="20"/>
                <w:lang w:val="en-US"/>
                <w:rPrChange w:id="829" w:author="J Morris" w:date="2022-06-28T12:46:00Z">
                  <w:rPr>
                    <w:sz w:val="18"/>
                    <w:szCs w:val="20"/>
                    <w:lang w:val="en-US"/>
                  </w:rPr>
                </w:rPrChange>
              </w:rPr>
            </w:pPr>
          </w:p>
          <w:p w14:paraId="2AA1A99F" w14:textId="77777777" w:rsidR="00A71D44" w:rsidRPr="00AE3F6A" w:rsidRDefault="00A71D44" w:rsidP="00A71D44">
            <w:pPr>
              <w:rPr>
                <w:sz w:val="20"/>
                <w:szCs w:val="20"/>
                <w:lang w:val="en-US"/>
                <w:rPrChange w:id="830" w:author="J Morris" w:date="2022-06-28T12:46:00Z">
                  <w:rPr>
                    <w:sz w:val="18"/>
                    <w:szCs w:val="20"/>
                    <w:lang w:val="en-US"/>
                  </w:rPr>
                </w:rPrChange>
              </w:rPr>
            </w:pPr>
            <w:del w:id="831" w:author="J Fairclough" w:date="2023-10-20T14:56:00Z">
              <w:r w:rsidRPr="00AE3F6A" w:rsidDel="007A33D3">
                <w:rPr>
                  <w:sz w:val="20"/>
                  <w:szCs w:val="20"/>
                  <w:lang w:val="en-US"/>
                  <w:rPrChange w:id="832" w:author="J Morris" w:date="2022-06-28T12:46:00Z">
                    <w:rPr>
                      <w:sz w:val="18"/>
                      <w:szCs w:val="20"/>
                      <w:lang w:val="en-US"/>
                    </w:rPr>
                  </w:rPrChange>
                </w:rPr>
                <w:delText xml:space="preserve"> </w:delText>
              </w:r>
            </w:del>
            <w:r w:rsidRPr="00AE3F6A">
              <w:rPr>
                <w:sz w:val="20"/>
                <w:szCs w:val="20"/>
                <w:lang w:val="en-US"/>
                <w:rPrChange w:id="833" w:author="J Morris" w:date="2022-06-28T12:46:00Z">
                  <w:rPr>
                    <w:sz w:val="18"/>
                    <w:szCs w:val="20"/>
                    <w:lang w:val="en-US"/>
                  </w:rPr>
                </w:rPrChange>
              </w:rPr>
              <w:t xml:space="preserve">BBC Bitesize: </w:t>
            </w:r>
            <w:r w:rsidR="0042597B" w:rsidRPr="00AE3F6A">
              <w:rPr>
                <w:sz w:val="20"/>
                <w:szCs w:val="20"/>
                <w:rPrChange w:id="834" w:author="J Morris" w:date="2022-06-28T12:46:00Z">
                  <w:rPr/>
                </w:rPrChange>
              </w:rPr>
              <w:fldChar w:fldCharType="begin"/>
            </w:r>
            <w:r w:rsidR="0042597B" w:rsidRPr="00AE3F6A">
              <w:rPr>
                <w:sz w:val="20"/>
                <w:szCs w:val="20"/>
                <w:rPrChange w:id="835" w:author="J Morris" w:date="2022-06-28T12:46:00Z">
                  <w:rPr/>
                </w:rPrChange>
              </w:rPr>
              <w:instrText xml:space="preserve"> HYPERLINK "https://www.bbc.co.uk/bitesize/subjects/z3kw2hv" </w:instrText>
            </w:r>
            <w:r w:rsidR="0042597B" w:rsidRPr="00AE3F6A">
              <w:rPr>
                <w:sz w:val="20"/>
                <w:rPrChange w:id="836" w:author="J Morris" w:date="2022-06-28T12:46:00Z">
                  <w:rPr>
                    <w:rStyle w:val="Hyperlink"/>
                    <w:sz w:val="18"/>
                    <w:szCs w:val="20"/>
                    <w:lang w:val="en-US"/>
                  </w:rPr>
                </w:rPrChange>
              </w:rPr>
              <w:fldChar w:fldCharType="separate"/>
            </w:r>
            <w:r w:rsidRPr="00AE3F6A">
              <w:rPr>
                <w:rStyle w:val="Hyperlink"/>
                <w:sz w:val="20"/>
                <w:szCs w:val="20"/>
                <w:lang w:val="en-US"/>
                <w:rPrChange w:id="837" w:author="J Morris" w:date="2022-06-28T12:46:00Z">
                  <w:rPr>
                    <w:rStyle w:val="Hyperlink"/>
                    <w:sz w:val="18"/>
                    <w:szCs w:val="20"/>
                    <w:lang w:val="en-US"/>
                  </w:rPr>
                </w:rPrChange>
              </w:rPr>
              <w:t>https://www.bbc.co.uk/bitesize/subjects/z3kw2hv</w:t>
            </w:r>
            <w:r w:rsidR="0042597B" w:rsidRPr="00AE3F6A">
              <w:rPr>
                <w:rStyle w:val="Hyperlink"/>
                <w:sz w:val="20"/>
                <w:szCs w:val="20"/>
                <w:lang w:val="en-US"/>
                <w:rPrChange w:id="838" w:author="J Morris" w:date="2022-06-28T12:46:00Z">
                  <w:rPr>
                    <w:rStyle w:val="Hyperlink"/>
                    <w:sz w:val="18"/>
                    <w:szCs w:val="20"/>
                    <w:lang w:val="en-US"/>
                  </w:rPr>
                </w:rPrChange>
              </w:rPr>
              <w:fldChar w:fldCharType="end"/>
            </w:r>
          </w:p>
          <w:p w14:paraId="16F4FBD3" w14:textId="77777777" w:rsidR="00A71D44" w:rsidRPr="00AE3F6A" w:rsidDel="00CE0F42" w:rsidRDefault="00A71D44" w:rsidP="00A71D44">
            <w:pPr>
              <w:rPr>
                <w:del w:id="839" w:author="K Muneer" w:date="2023-01-23T17:19:00Z"/>
                <w:sz w:val="20"/>
                <w:szCs w:val="20"/>
                <w:lang w:val="en-US"/>
                <w:rPrChange w:id="840" w:author="J Morris" w:date="2022-06-28T12:46:00Z">
                  <w:rPr>
                    <w:del w:id="841" w:author="K Muneer" w:date="2023-01-23T17:19:00Z"/>
                    <w:sz w:val="18"/>
                    <w:szCs w:val="20"/>
                    <w:lang w:val="en-US"/>
                  </w:rPr>
                </w:rPrChange>
              </w:rPr>
            </w:pPr>
          </w:p>
          <w:p w14:paraId="4F6D96EE" w14:textId="51A57AB5" w:rsidR="00A71D44" w:rsidRPr="00AE3F6A" w:rsidDel="00CE0F42" w:rsidRDefault="00A71D44" w:rsidP="00A71D44">
            <w:pPr>
              <w:rPr>
                <w:ins w:id="842" w:author="J Morris" w:date="2022-06-28T12:43:00Z"/>
                <w:del w:id="843" w:author="K Muneer" w:date="2023-01-23T17:19:00Z"/>
                <w:sz w:val="20"/>
                <w:szCs w:val="20"/>
                <w:lang w:val="en-US"/>
                <w:rPrChange w:id="844" w:author="J Morris" w:date="2022-06-28T12:46:00Z">
                  <w:rPr>
                    <w:ins w:id="845" w:author="J Morris" w:date="2022-06-28T12:43:00Z"/>
                    <w:del w:id="846" w:author="K Muneer" w:date="2023-01-23T17:19:00Z"/>
                    <w:sz w:val="18"/>
                    <w:szCs w:val="20"/>
                    <w:lang w:val="en-US"/>
                  </w:rPr>
                </w:rPrChange>
              </w:rPr>
            </w:pPr>
            <w:del w:id="847" w:author="K Muneer" w:date="2023-01-23T17:19:00Z">
              <w:r w:rsidRPr="00AE3F6A" w:rsidDel="00CE0F42">
                <w:rPr>
                  <w:sz w:val="20"/>
                  <w:szCs w:val="20"/>
                  <w:lang w:val="en-US"/>
                  <w:rPrChange w:id="848" w:author="J Morris" w:date="2022-06-28T12:46:00Z">
                    <w:rPr>
                      <w:sz w:val="18"/>
                      <w:szCs w:val="20"/>
                      <w:lang w:val="en-US"/>
                    </w:rPr>
                  </w:rPrChange>
                </w:rPr>
                <w:delText>Century Tech</w:delText>
              </w:r>
            </w:del>
          </w:p>
          <w:p w14:paraId="2F583DA3" w14:textId="67416B1B" w:rsidR="00AE3F6A" w:rsidRPr="00AE3F6A" w:rsidRDefault="00AE3F6A" w:rsidP="00A71D44">
            <w:pPr>
              <w:rPr>
                <w:ins w:id="849" w:author="J Morris" w:date="2022-06-28T12:43:00Z"/>
                <w:sz w:val="20"/>
                <w:szCs w:val="20"/>
                <w:lang w:val="en-US"/>
                <w:rPrChange w:id="850" w:author="J Morris" w:date="2022-06-28T12:46:00Z">
                  <w:rPr>
                    <w:ins w:id="851" w:author="J Morris" w:date="2022-06-28T12:43:00Z"/>
                    <w:sz w:val="18"/>
                    <w:szCs w:val="20"/>
                    <w:lang w:val="en-US"/>
                  </w:rPr>
                </w:rPrChange>
              </w:rPr>
            </w:pPr>
          </w:p>
          <w:p w14:paraId="53B6E34B" w14:textId="1FAA9690" w:rsidR="00AE3F6A" w:rsidRPr="00AE3F6A" w:rsidRDefault="00AE3F6A" w:rsidP="00A71D44">
            <w:pPr>
              <w:rPr>
                <w:sz w:val="20"/>
                <w:szCs w:val="20"/>
                <w:lang w:val="en-US"/>
                <w:rPrChange w:id="852" w:author="J Morris" w:date="2022-06-28T12:46:00Z">
                  <w:rPr>
                    <w:sz w:val="18"/>
                    <w:szCs w:val="20"/>
                    <w:lang w:val="en-US"/>
                  </w:rPr>
                </w:rPrChange>
              </w:rPr>
            </w:pPr>
            <w:ins w:id="853" w:author="J Morris" w:date="2022-06-28T12:43:00Z">
              <w:r w:rsidRPr="00AE3F6A">
                <w:rPr>
                  <w:sz w:val="20"/>
                  <w:szCs w:val="20"/>
                  <w:lang w:val="en-US"/>
                  <w:rPrChange w:id="854" w:author="J Morris" w:date="2022-06-28T12:46:00Z">
                    <w:rPr>
                      <w:sz w:val="18"/>
                      <w:szCs w:val="20"/>
                      <w:lang w:val="en-US"/>
                    </w:rPr>
                  </w:rPrChange>
                </w:rPr>
                <w:t>www.rsc.org.co.uk</w:t>
              </w:r>
            </w:ins>
          </w:p>
          <w:p w14:paraId="4489F917" w14:textId="74141970" w:rsidR="00A71D44" w:rsidRPr="00AE3F6A" w:rsidRDefault="00A71D44" w:rsidP="00B8191F">
            <w:pPr>
              <w:rPr>
                <w:sz w:val="20"/>
                <w:szCs w:val="20"/>
                <w:lang w:val="en-US"/>
              </w:rPr>
            </w:pPr>
          </w:p>
        </w:tc>
        <w:tc>
          <w:tcPr>
            <w:tcW w:w="2410" w:type="dxa"/>
            <w:tcPrChange w:id="855" w:author="J Fairclough" w:date="2023-10-20T14:56:00Z">
              <w:tcPr>
                <w:tcW w:w="2410" w:type="dxa"/>
              </w:tcPr>
            </w:tcPrChange>
          </w:tcPr>
          <w:p w14:paraId="3C8341DC" w14:textId="77777777" w:rsidR="00F15857" w:rsidRPr="00AE3F6A" w:rsidRDefault="00F15857" w:rsidP="00F15857">
            <w:pPr>
              <w:rPr>
                <w:sz w:val="20"/>
                <w:szCs w:val="20"/>
                <w:lang w:val="en-US"/>
                <w:rPrChange w:id="856" w:author="J Morris" w:date="2022-06-28T12:46:00Z">
                  <w:rPr>
                    <w:sz w:val="18"/>
                    <w:szCs w:val="20"/>
                    <w:lang w:val="en-US"/>
                  </w:rPr>
                </w:rPrChange>
              </w:rPr>
            </w:pPr>
            <w:r w:rsidRPr="00AE3F6A">
              <w:rPr>
                <w:sz w:val="20"/>
                <w:szCs w:val="20"/>
                <w:lang w:val="en-US"/>
                <w:rPrChange w:id="857" w:author="J Morris" w:date="2022-06-28T12:46:00Z">
                  <w:rPr>
                    <w:sz w:val="18"/>
                    <w:szCs w:val="20"/>
                    <w:lang w:val="en-US"/>
                  </w:rPr>
                </w:rPrChange>
              </w:rPr>
              <w:lastRenderedPageBreak/>
              <w:t>Help with homework tasks from new Y9 homework booklets</w:t>
            </w:r>
          </w:p>
          <w:p w14:paraId="6A0E2A8D" w14:textId="77777777" w:rsidR="00F15857" w:rsidRPr="00AE3F6A" w:rsidRDefault="00F15857" w:rsidP="00B8191F">
            <w:pPr>
              <w:rPr>
                <w:sz w:val="20"/>
                <w:szCs w:val="20"/>
                <w:lang w:val="en-US"/>
              </w:rPr>
            </w:pPr>
          </w:p>
          <w:p w14:paraId="6BD6D232" w14:textId="743D2DAD" w:rsidR="00646750" w:rsidRPr="00AE3F6A" w:rsidRDefault="00E47D95" w:rsidP="00B8191F">
            <w:pPr>
              <w:rPr>
                <w:sz w:val="20"/>
                <w:szCs w:val="20"/>
                <w:lang w:val="en-US"/>
              </w:rPr>
            </w:pPr>
            <w:r w:rsidRPr="00AE3F6A">
              <w:rPr>
                <w:sz w:val="20"/>
                <w:szCs w:val="20"/>
                <w:lang w:val="en-US"/>
              </w:rPr>
              <w:t>Complete practice papers with students at home – help with doing timed responses.</w:t>
            </w:r>
          </w:p>
          <w:p w14:paraId="6ED31172" w14:textId="77777777" w:rsidR="00E47D95" w:rsidRPr="00AE3F6A" w:rsidRDefault="00E47D95" w:rsidP="00B8191F">
            <w:pPr>
              <w:rPr>
                <w:sz w:val="20"/>
                <w:szCs w:val="20"/>
                <w:lang w:val="en-US"/>
              </w:rPr>
            </w:pPr>
          </w:p>
          <w:p w14:paraId="61CDAAF7" w14:textId="77777777" w:rsidR="00E47D95" w:rsidRPr="00AE3F6A" w:rsidRDefault="00E47D95" w:rsidP="00B8191F">
            <w:pPr>
              <w:rPr>
                <w:sz w:val="20"/>
                <w:szCs w:val="20"/>
                <w:lang w:val="en-US"/>
              </w:rPr>
            </w:pPr>
            <w:r w:rsidRPr="00AE3F6A">
              <w:rPr>
                <w:sz w:val="20"/>
                <w:szCs w:val="20"/>
                <w:lang w:val="en-US"/>
              </w:rPr>
              <w:t>Revise key terminology with students</w:t>
            </w:r>
          </w:p>
          <w:p w14:paraId="5D23D204" w14:textId="3034D1A0" w:rsidR="00A71D44" w:rsidRPr="00AE3F6A" w:rsidRDefault="00A71D44" w:rsidP="00B8191F">
            <w:pPr>
              <w:rPr>
                <w:sz w:val="20"/>
                <w:szCs w:val="20"/>
                <w:lang w:val="en-US"/>
              </w:rPr>
            </w:pPr>
          </w:p>
          <w:p w14:paraId="755ABE57" w14:textId="3544F9EE" w:rsidR="00A71D44" w:rsidRPr="00AE3F6A" w:rsidRDefault="00A71D44" w:rsidP="00B8191F">
            <w:pPr>
              <w:rPr>
                <w:sz w:val="20"/>
                <w:szCs w:val="20"/>
                <w:lang w:val="en-US"/>
              </w:rPr>
            </w:pPr>
          </w:p>
          <w:p w14:paraId="33DCE133" w14:textId="77777777" w:rsidR="00A71D44" w:rsidRPr="00AE3F6A" w:rsidRDefault="00A71D44" w:rsidP="00A71D44">
            <w:pPr>
              <w:rPr>
                <w:sz w:val="20"/>
                <w:szCs w:val="20"/>
                <w:lang w:val="en-US"/>
                <w:rPrChange w:id="858" w:author="J Morris" w:date="2022-06-28T12:46:00Z">
                  <w:rPr>
                    <w:sz w:val="18"/>
                    <w:szCs w:val="20"/>
                    <w:lang w:val="en-US"/>
                  </w:rPr>
                </w:rPrChange>
              </w:rPr>
            </w:pPr>
            <w:r w:rsidRPr="00AE3F6A">
              <w:rPr>
                <w:sz w:val="20"/>
                <w:szCs w:val="20"/>
                <w:lang w:val="en-US"/>
                <w:rPrChange w:id="859" w:author="J Morris" w:date="2022-06-28T12:46:00Z">
                  <w:rPr>
                    <w:sz w:val="18"/>
                    <w:szCs w:val="20"/>
                    <w:lang w:val="en-US"/>
                  </w:rPr>
                </w:rPrChange>
              </w:rPr>
              <w:t>Helping to establish a reading culture at home e.g. promoting reading each night before bed, visiting libraries, either at school or in the community.</w:t>
            </w:r>
          </w:p>
          <w:p w14:paraId="3234EFB6" w14:textId="77777777" w:rsidR="00A71D44" w:rsidRPr="00AE3F6A" w:rsidRDefault="00A71D44" w:rsidP="00B8191F">
            <w:pPr>
              <w:rPr>
                <w:sz w:val="20"/>
                <w:szCs w:val="20"/>
                <w:lang w:val="en-US"/>
              </w:rPr>
            </w:pPr>
          </w:p>
          <w:p w14:paraId="423CCA54" w14:textId="77777777" w:rsidR="00A71D44" w:rsidRPr="00AE3F6A" w:rsidRDefault="00A71D44" w:rsidP="00A71D44">
            <w:pPr>
              <w:rPr>
                <w:sz w:val="20"/>
                <w:szCs w:val="20"/>
                <w:lang w:val="en-US"/>
                <w:rPrChange w:id="860" w:author="J Morris" w:date="2022-06-28T12:46:00Z">
                  <w:rPr>
                    <w:sz w:val="18"/>
                    <w:szCs w:val="20"/>
                    <w:lang w:val="en-US"/>
                  </w:rPr>
                </w:rPrChange>
              </w:rPr>
            </w:pPr>
            <w:r w:rsidRPr="00AE3F6A">
              <w:rPr>
                <w:sz w:val="20"/>
                <w:szCs w:val="20"/>
                <w:lang w:val="en-US"/>
                <w:rPrChange w:id="861" w:author="J Morris" w:date="2022-06-28T12:46:00Z">
                  <w:rPr>
                    <w:sz w:val="18"/>
                    <w:szCs w:val="20"/>
                    <w:lang w:val="en-US"/>
                  </w:rPr>
                </w:rPrChange>
              </w:rPr>
              <w:t>Websites such as:</w:t>
            </w:r>
          </w:p>
          <w:p w14:paraId="312AE16B" w14:textId="77777777" w:rsidR="00A71D44" w:rsidRPr="00AE3F6A" w:rsidRDefault="00A71D44" w:rsidP="00A71D44">
            <w:pPr>
              <w:rPr>
                <w:sz w:val="20"/>
                <w:szCs w:val="20"/>
                <w:lang w:val="en-US"/>
                <w:rPrChange w:id="862" w:author="J Morris" w:date="2022-06-28T12:46:00Z">
                  <w:rPr>
                    <w:sz w:val="18"/>
                    <w:szCs w:val="20"/>
                    <w:lang w:val="en-US"/>
                  </w:rPr>
                </w:rPrChange>
              </w:rPr>
            </w:pPr>
          </w:p>
          <w:p w14:paraId="551684BC" w14:textId="77777777" w:rsidR="00A71D44" w:rsidRPr="00AE3F6A" w:rsidRDefault="00A71D44" w:rsidP="00A71D44">
            <w:pPr>
              <w:rPr>
                <w:sz w:val="20"/>
                <w:szCs w:val="20"/>
                <w:lang w:val="en-US"/>
                <w:rPrChange w:id="863" w:author="J Morris" w:date="2022-06-28T12:46:00Z">
                  <w:rPr>
                    <w:sz w:val="18"/>
                    <w:szCs w:val="20"/>
                    <w:lang w:val="en-US"/>
                  </w:rPr>
                </w:rPrChange>
              </w:rPr>
            </w:pPr>
            <w:r w:rsidRPr="00AE3F6A">
              <w:rPr>
                <w:sz w:val="20"/>
                <w:szCs w:val="20"/>
                <w:lang w:val="en-US"/>
                <w:rPrChange w:id="864" w:author="J Morris" w:date="2022-06-28T12:46:00Z">
                  <w:rPr>
                    <w:sz w:val="18"/>
                    <w:szCs w:val="20"/>
                    <w:lang w:val="en-US"/>
                  </w:rPr>
                </w:rPrChange>
              </w:rPr>
              <w:t xml:space="preserve"> BBC Bitesize: </w:t>
            </w:r>
            <w:r w:rsidR="0042597B" w:rsidRPr="00AE3F6A">
              <w:rPr>
                <w:sz w:val="20"/>
                <w:szCs w:val="20"/>
                <w:rPrChange w:id="865" w:author="J Morris" w:date="2022-06-28T12:46:00Z">
                  <w:rPr/>
                </w:rPrChange>
              </w:rPr>
              <w:fldChar w:fldCharType="begin"/>
            </w:r>
            <w:r w:rsidR="0042597B" w:rsidRPr="00AE3F6A">
              <w:rPr>
                <w:sz w:val="20"/>
                <w:szCs w:val="20"/>
                <w:rPrChange w:id="866" w:author="J Morris" w:date="2022-06-28T12:46:00Z">
                  <w:rPr/>
                </w:rPrChange>
              </w:rPr>
              <w:instrText xml:space="preserve"> HYPERLINK "https://www.bbc.co.uk/bitesize/subjects/z3kw2hv" </w:instrText>
            </w:r>
            <w:r w:rsidR="0042597B" w:rsidRPr="00AE3F6A">
              <w:rPr>
                <w:sz w:val="20"/>
                <w:rPrChange w:id="867" w:author="J Morris" w:date="2022-06-28T12:46:00Z">
                  <w:rPr>
                    <w:rStyle w:val="Hyperlink"/>
                    <w:sz w:val="18"/>
                    <w:szCs w:val="20"/>
                    <w:lang w:val="en-US"/>
                  </w:rPr>
                </w:rPrChange>
              </w:rPr>
              <w:fldChar w:fldCharType="separate"/>
            </w:r>
            <w:r w:rsidRPr="00AE3F6A">
              <w:rPr>
                <w:rStyle w:val="Hyperlink"/>
                <w:sz w:val="20"/>
                <w:szCs w:val="20"/>
                <w:lang w:val="en-US"/>
                <w:rPrChange w:id="868" w:author="J Morris" w:date="2022-06-28T12:46:00Z">
                  <w:rPr>
                    <w:rStyle w:val="Hyperlink"/>
                    <w:sz w:val="18"/>
                    <w:szCs w:val="20"/>
                    <w:lang w:val="en-US"/>
                  </w:rPr>
                </w:rPrChange>
              </w:rPr>
              <w:t>https://www.bbc.co.uk/bitesize/subjects/z3kw2hv</w:t>
            </w:r>
            <w:r w:rsidR="0042597B" w:rsidRPr="00AE3F6A">
              <w:rPr>
                <w:rStyle w:val="Hyperlink"/>
                <w:sz w:val="20"/>
                <w:szCs w:val="20"/>
                <w:lang w:val="en-US"/>
                <w:rPrChange w:id="869" w:author="J Morris" w:date="2022-06-28T12:46:00Z">
                  <w:rPr>
                    <w:rStyle w:val="Hyperlink"/>
                    <w:sz w:val="18"/>
                    <w:szCs w:val="20"/>
                    <w:lang w:val="en-US"/>
                  </w:rPr>
                </w:rPrChange>
              </w:rPr>
              <w:fldChar w:fldCharType="end"/>
            </w:r>
          </w:p>
          <w:p w14:paraId="5BEF0958" w14:textId="77777777" w:rsidR="00A71D44" w:rsidRPr="00AE3F6A" w:rsidRDefault="00A71D44" w:rsidP="00A71D44">
            <w:pPr>
              <w:rPr>
                <w:sz w:val="20"/>
                <w:szCs w:val="20"/>
                <w:lang w:val="en-US"/>
                <w:rPrChange w:id="870" w:author="J Morris" w:date="2022-06-28T12:46:00Z">
                  <w:rPr>
                    <w:sz w:val="18"/>
                    <w:szCs w:val="20"/>
                    <w:lang w:val="en-US"/>
                  </w:rPr>
                </w:rPrChange>
              </w:rPr>
            </w:pPr>
          </w:p>
          <w:p w14:paraId="7C466821" w14:textId="55B40C3E" w:rsidR="00A71D44" w:rsidDel="00CE0F42" w:rsidRDefault="00A71D44" w:rsidP="00A71D44">
            <w:pPr>
              <w:rPr>
                <w:ins w:id="871" w:author="J Morris" w:date="2022-06-28T12:47:00Z"/>
                <w:del w:id="872" w:author="K Muneer" w:date="2023-01-23T17:19:00Z"/>
                <w:sz w:val="20"/>
                <w:szCs w:val="20"/>
                <w:lang w:val="en-US"/>
              </w:rPr>
            </w:pPr>
            <w:del w:id="873" w:author="K Muneer" w:date="2023-01-23T17:19:00Z">
              <w:r w:rsidRPr="00AE3F6A" w:rsidDel="00CE0F42">
                <w:rPr>
                  <w:sz w:val="20"/>
                  <w:szCs w:val="20"/>
                  <w:lang w:val="en-US"/>
                  <w:rPrChange w:id="874" w:author="J Morris" w:date="2022-06-28T12:46:00Z">
                    <w:rPr>
                      <w:sz w:val="18"/>
                      <w:szCs w:val="20"/>
                      <w:lang w:val="en-US"/>
                    </w:rPr>
                  </w:rPrChange>
                </w:rPr>
                <w:delText>Century Tech</w:delText>
              </w:r>
            </w:del>
          </w:p>
          <w:p w14:paraId="770528D1" w14:textId="1BFBC1DB" w:rsidR="00AE3F6A" w:rsidRDefault="00AE3F6A" w:rsidP="00A71D44">
            <w:pPr>
              <w:rPr>
                <w:ins w:id="875" w:author="J Morris" w:date="2022-06-28T12:47:00Z"/>
                <w:sz w:val="20"/>
                <w:szCs w:val="20"/>
                <w:lang w:val="en-US"/>
              </w:rPr>
            </w:pPr>
          </w:p>
          <w:p w14:paraId="24489FA3" w14:textId="12FD4AD9" w:rsidR="00AE3F6A" w:rsidRDefault="00AE3F6A" w:rsidP="00A71D44">
            <w:pPr>
              <w:rPr>
                <w:ins w:id="876" w:author="J Morris" w:date="2022-06-28T12:47:00Z"/>
                <w:sz w:val="20"/>
                <w:szCs w:val="20"/>
                <w:lang w:val="en-US"/>
              </w:rPr>
            </w:pPr>
            <w:ins w:id="877" w:author="J Morris" w:date="2022-06-28T12:47:00Z">
              <w:r>
                <w:rPr>
                  <w:sz w:val="20"/>
                  <w:szCs w:val="20"/>
                  <w:lang w:val="en-US"/>
                </w:rPr>
                <w:fldChar w:fldCharType="begin"/>
              </w:r>
              <w:r>
                <w:rPr>
                  <w:sz w:val="20"/>
                  <w:szCs w:val="20"/>
                  <w:lang w:val="en-US"/>
                </w:rPr>
                <w:instrText xml:space="preserve"> HYPERLINK "http://www.seneca.com" </w:instrText>
              </w:r>
              <w:r>
                <w:rPr>
                  <w:sz w:val="20"/>
                  <w:szCs w:val="20"/>
                  <w:lang w:val="en-US"/>
                </w:rPr>
                <w:fldChar w:fldCharType="separate"/>
              </w:r>
              <w:r w:rsidRPr="009C44B6">
                <w:rPr>
                  <w:rStyle w:val="Hyperlink"/>
                  <w:sz w:val="20"/>
                  <w:szCs w:val="20"/>
                  <w:lang w:val="en-US"/>
                </w:rPr>
                <w:t>www.seneca.com</w:t>
              </w:r>
              <w:r>
                <w:rPr>
                  <w:sz w:val="20"/>
                  <w:szCs w:val="20"/>
                  <w:lang w:val="en-US"/>
                </w:rPr>
                <w:fldChar w:fldCharType="end"/>
              </w:r>
              <w:r>
                <w:rPr>
                  <w:sz w:val="20"/>
                  <w:szCs w:val="20"/>
                  <w:lang w:val="en-US"/>
                </w:rPr>
                <w:t xml:space="preserve"> (subscription and sign up may be needed)</w:t>
              </w:r>
            </w:ins>
          </w:p>
          <w:p w14:paraId="7A991F1D" w14:textId="17CAE0CC" w:rsidR="00AE3F6A" w:rsidRDefault="00AE3F6A" w:rsidP="00A71D44">
            <w:pPr>
              <w:rPr>
                <w:ins w:id="878" w:author="J Morris" w:date="2022-06-28T12:47:00Z"/>
                <w:sz w:val="20"/>
                <w:szCs w:val="20"/>
                <w:lang w:val="en-US"/>
              </w:rPr>
            </w:pPr>
          </w:p>
          <w:p w14:paraId="5D1EB34C" w14:textId="77777777" w:rsidR="00AE3F6A" w:rsidRPr="00AE3F6A" w:rsidRDefault="00AE3F6A" w:rsidP="00A71D44">
            <w:pPr>
              <w:rPr>
                <w:sz w:val="20"/>
                <w:szCs w:val="20"/>
                <w:lang w:val="en-US"/>
                <w:rPrChange w:id="879" w:author="J Morris" w:date="2022-06-28T12:46:00Z">
                  <w:rPr>
                    <w:sz w:val="18"/>
                    <w:szCs w:val="20"/>
                    <w:lang w:val="en-US"/>
                  </w:rPr>
                </w:rPrChange>
              </w:rPr>
            </w:pPr>
          </w:p>
          <w:p w14:paraId="7C25C191" w14:textId="2A24B440" w:rsidR="00A71D44" w:rsidRPr="00AE3F6A" w:rsidRDefault="00A71D44" w:rsidP="00B8191F">
            <w:pPr>
              <w:rPr>
                <w:sz w:val="20"/>
                <w:szCs w:val="20"/>
                <w:lang w:val="en-US"/>
              </w:rPr>
            </w:pPr>
          </w:p>
        </w:tc>
      </w:tr>
    </w:tbl>
    <w:p w14:paraId="75199351" w14:textId="2D7EA7E3" w:rsidR="005C0FDD" w:rsidRPr="00AE3F6A" w:rsidDel="00A8550A" w:rsidRDefault="005C0FDD">
      <w:pPr>
        <w:rPr>
          <w:del w:id="880" w:author="J Fairclough" w:date="2023-10-20T14:56:00Z"/>
          <w:b/>
          <w:bCs/>
          <w:sz w:val="20"/>
          <w:szCs w:val="20"/>
          <w:lang w:val="en-US"/>
          <w:rPrChange w:id="881" w:author="J Morris" w:date="2022-06-28T12:46:00Z">
            <w:rPr>
              <w:del w:id="882" w:author="J Fairclough" w:date="2023-10-20T14:56:00Z"/>
              <w:b/>
              <w:bCs/>
              <w:sz w:val="36"/>
              <w:szCs w:val="36"/>
              <w:lang w:val="en-US"/>
            </w:rPr>
          </w:rPrChange>
        </w:rPr>
      </w:pPr>
    </w:p>
    <w:p w14:paraId="6EFB699B" w14:textId="77777777" w:rsidR="000B436B" w:rsidRPr="007567FE" w:rsidRDefault="000B436B">
      <w:pPr>
        <w:rPr>
          <w:b/>
          <w:bCs/>
          <w:sz w:val="36"/>
          <w:szCs w:val="36"/>
          <w:lang w:val="en-US"/>
        </w:rPr>
      </w:pPr>
    </w:p>
    <w:p w14:paraId="42FFE5E9" w14:textId="6E23F794" w:rsidR="005C0FDD" w:rsidRDefault="005C0FDD">
      <w:pPr>
        <w:rPr>
          <w:lang w:val="en-US"/>
        </w:rPr>
      </w:pPr>
    </w:p>
    <w:p w14:paraId="74DDE418" w14:textId="77777777" w:rsidR="005C0FDD" w:rsidRPr="00634A3D" w:rsidRDefault="005C0FDD">
      <w:pPr>
        <w:rPr>
          <w:lang w:val="en-US"/>
        </w:rPr>
      </w:pPr>
    </w:p>
    <w:sectPr w:rsidR="005C0FDD" w:rsidRPr="00634A3D" w:rsidSect="00C766CC">
      <w:pgSz w:w="16838" w:h="11906" w:orient="landscape"/>
      <w:pgMar w:top="567" w:right="397" w:bottom="567" w:left="397"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710" w:author="K Muneer" w:date="2022-09-05T12:56:00Z" w:initials="KM">
    <w:p w14:paraId="621FB939" w14:textId="76119A98" w:rsidR="0041743E" w:rsidRDefault="0041743E">
      <w:pPr>
        <w:pStyle w:val="CommentText"/>
      </w:pPr>
      <w:r>
        <w:rPr>
          <w:rStyle w:val="CommentReference"/>
        </w:rPr>
        <w:annotationRef/>
      </w:r>
    </w:p>
  </w:comment>
  <w:comment w:id="711" w:author="K Muneer" w:date="2022-09-05T12:56:00Z" w:initials="KM">
    <w:p w14:paraId="37D6F576" w14:textId="4C938762" w:rsidR="0041743E" w:rsidRDefault="0041743E">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21FB939" w15:done="0"/>
  <w15:commentEx w15:paraId="37D6F576" w15:paraIdParent="621FB93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1FB939" w16cid:durableId="26C07064"/>
  <w16cid:commentId w16cid:paraId="37D6F576" w16cid:durableId="26C0706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 Fairclough">
    <w15:presenceInfo w15:providerId="AD" w15:userId="S-1-5-21-3497210227-626026155-220746828-11716"/>
  </w15:person>
  <w15:person w15:author="J Morris">
    <w15:presenceInfo w15:providerId="AD" w15:userId="S-1-5-21-3497210227-626026155-220746828-3814"/>
  </w15:person>
  <w15:person w15:author="J Lesniewski">
    <w15:presenceInfo w15:providerId="AD" w15:userId="S-1-5-21-3497210227-626026155-220746828-7789"/>
  </w15:person>
  <w15:person w15:author="K Muneer">
    <w15:presenceInfo w15:providerId="AD" w15:userId="S-1-5-21-3497210227-626026155-220746828-69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trackRevisions/>
  <w:documentProtection w:edit="trackedChanges" w:enforcement="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A3D"/>
    <w:rsid w:val="00013A36"/>
    <w:rsid w:val="00092C8E"/>
    <w:rsid w:val="000934DC"/>
    <w:rsid w:val="000A4776"/>
    <w:rsid w:val="000B436B"/>
    <w:rsid w:val="000D1E2E"/>
    <w:rsid w:val="000E73AC"/>
    <w:rsid w:val="000F7734"/>
    <w:rsid w:val="0014081A"/>
    <w:rsid w:val="001619DA"/>
    <w:rsid w:val="001A3C42"/>
    <w:rsid w:val="001C594F"/>
    <w:rsid w:val="001E38B1"/>
    <w:rsid w:val="001E68B2"/>
    <w:rsid w:val="00252663"/>
    <w:rsid w:val="00256ACE"/>
    <w:rsid w:val="00263681"/>
    <w:rsid w:val="00343E54"/>
    <w:rsid w:val="00354440"/>
    <w:rsid w:val="00374352"/>
    <w:rsid w:val="003957D7"/>
    <w:rsid w:val="003F19F4"/>
    <w:rsid w:val="003F7F0B"/>
    <w:rsid w:val="0041743E"/>
    <w:rsid w:val="0042597B"/>
    <w:rsid w:val="005370B2"/>
    <w:rsid w:val="005406F4"/>
    <w:rsid w:val="0054673A"/>
    <w:rsid w:val="005503CE"/>
    <w:rsid w:val="005A5FFE"/>
    <w:rsid w:val="005C0FDD"/>
    <w:rsid w:val="005D6EFF"/>
    <w:rsid w:val="006167F2"/>
    <w:rsid w:val="00630944"/>
    <w:rsid w:val="00634A3D"/>
    <w:rsid w:val="00646750"/>
    <w:rsid w:val="00691D6C"/>
    <w:rsid w:val="006E021E"/>
    <w:rsid w:val="007567FE"/>
    <w:rsid w:val="007A33D3"/>
    <w:rsid w:val="007C09D5"/>
    <w:rsid w:val="007F7CBB"/>
    <w:rsid w:val="008931FC"/>
    <w:rsid w:val="008F0B30"/>
    <w:rsid w:val="008F6229"/>
    <w:rsid w:val="009E16F0"/>
    <w:rsid w:val="00A35279"/>
    <w:rsid w:val="00A44375"/>
    <w:rsid w:val="00A71D44"/>
    <w:rsid w:val="00A8550A"/>
    <w:rsid w:val="00AE3F6A"/>
    <w:rsid w:val="00B151B2"/>
    <w:rsid w:val="00BB42C1"/>
    <w:rsid w:val="00BE521D"/>
    <w:rsid w:val="00C058C9"/>
    <w:rsid w:val="00C377AF"/>
    <w:rsid w:val="00C766CC"/>
    <w:rsid w:val="00C94651"/>
    <w:rsid w:val="00CA7EA1"/>
    <w:rsid w:val="00CE0F42"/>
    <w:rsid w:val="00D86F98"/>
    <w:rsid w:val="00D90632"/>
    <w:rsid w:val="00DD794F"/>
    <w:rsid w:val="00E1066C"/>
    <w:rsid w:val="00E30997"/>
    <w:rsid w:val="00E47D95"/>
    <w:rsid w:val="00E93EEB"/>
    <w:rsid w:val="00F018DE"/>
    <w:rsid w:val="00F15857"/>
    <w:rsid w:val="00F27790"/>
    <w:rsid w:val="00F42F6B"/>
    <w:rsid w:val="00F5376D"/>
    <w:rsid w:val="00F663BF"/>
    <w:rsid w:val="00F6780A"/>
    <w:rsid w:val="00FE5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74D37"/>
  <w15:chartTrackingRefBased/>
  <w15:docId w15:val="{ED5AE300-A6A3-4541-8B37-E404F850E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7E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4A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77AF"/>
    <w:pPr>
      <w:ind w:left="720"/>
      <w:contextualSpacing/>
    </w:pPr>
  </w:style>
  <w:style w:type="character" w:styleId="Hyperlink">
    <w:name w:val="Hyperlink"/>
    <w:basedOn w:val="DefaultParagraphFont"/>
    <w:uiPriority w:val="99"/>
    <w:unhideWhenUsed/>
    <w:rsid w:val="00A71D44"/>
    <w:rPr>
      <w:color w:val="0563C1" w:themeColor="hyperlink"/>
      <w:u w:val="single"/>
    </w:rPr>
  </w:style>
  <w:style w:type="character" w:styleId="UnresolvedMention">
    <w:name w:val="Unresolved Mention"/>
    <w:basedOn w:val="DefaultParagraphFont"/>
    <w:uiPriority w:val="99"/>
    <w:semiHidden/>
    <w:unhideWhenUsed/>
    <w:rsid w:val="00A71D44"/>
    <w:rPr>
      <w:color w:val="605E5C"/>
      <w:shd w:val="clear" w:color="auto" w:fill="E1DFDD"/>
    </w:rPr>
  </w:style>
  <w:style w:type="paragraph" w:styleId="BalloonText">
    <w:name w:val="Balloon Text"/>
    <w:basedOn w:val="Normal"/>
    <w:link w:val="BalloonTextChar"/>
    <w:uiPriority w:val="99"/>
    <w:semiHidden/>
    <w:unhideWhenUsed/>
    <w:rsid w:val="004174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743E"/>
    <w:rPr>
      <w:rFonts w:ascii="Segoe UI" w:hAnsi="Segoe UI" w:cs="Segoe UI"/>
      <w:sz w:val="18"/>
      <w:szCs w:val="18"/>
    </w:rPr>
  </w:style>
  <w:style w:type="paragraph" w:styleId="Revision">
    <w:name w:val="Revision"/>
    <w:hidden/>
    <w:uiPriority w:val="99"/>
    <w:semiHidden/>
    <w:rsid w:val="0041743E"/>
    <w:pPr>
      <w:spacing w:after="0" w:line="240" w:lineRule="auto"/>
    </w:pPr>
  </w:style>
  <w:style w:type="character" w:styleId="CommentReference">
    <w:name w:val="annotation reference"/>
    <w:basedOn w:val="DefaultParagraphFont"/>
    <w:uiPriority w:val="99"/>
    <w:semiHidden/>
    <w:unhideWhenUsed/>
    <w:rsid w:val="0041743E"/>
    <w:rPr>
      <w:sz w:val="16"/>
      <w:szCs w:val="16"/>
    </w:rPr>
  </w:style>
  <w:style w:type="paragraph" w:styleId="CommentText">
    <w:name w:val="annotation text"/>
    <w:basedOn w:val="Normal"/>
    <w:link w:val="CommentTextChar"/>
    <w:uiPriority w:val="99"/>
    <w:semiHidden/>
    <w:unhideWhenUsed/>
    <w:rsid w:val="0041743E"/>
    <w:pPr>
      <w:spacing w:line="240" w:lineRule="auto"/>
    </w:pPr>
    <w:rPr>
      <w:sz w:val="20"/>
      <w:szCs w:val="20"/>
    </w:rPr>
  </w:style>
  <w:style w:type="character" w:customStyle="1" w:styleId="CommentTextChar">
    <w:name w:val="Comment Text Char"/>
    <w:basedOn w:val="DefaultParagraphFont"/>
    <w:link w:val="CommentText"/>
    <w:uiPriority w:val="99"/>
    <w:semiHidden/>
    <w:rsid w:val="0041743E"/>
    <w:rPr>
      <w:sz w:val="20"/>
      <w:szCs w:val="20"/>
    </w:rPr>
  </w:style>
  <w:style w:type="paragraph" w:styleId="CommentSubject">
    <w:name w:val="annotation subject"/>
    <w:basedOn w:val="CommentText"/>
    <w:next w:val="CommentText"/>
    <w:link w:val="CommentSubjectChar"/>
    <w:uiPriority w:val="99"/>
    <w:semiHidden/>
    <w:unhideWhenUsed/>
    <w:rsid w:val="0041743E"/>
    <w:rPr>
      <w:b/>
      <w:bCs/>
    </w:rPr>
  </w:style>
  <w:style w:type="character" w:customStyle="1" w:styleId="CommentSubjectChar">
    <w:name w:val="Comment Subject Char"/>
    <w:basedOn w:val="CommentTextChar"/>
    <w:link w:val="CommentSubject"/>
    <w:uiPriority w:val="99"/>
    <w:semiHidden/>
    <w:rsid w:val="0041743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openxmlformats.org/officeDocument/2006/relationships/styles" Target="styles.xml"/><Relationship Id="rId15" Type="http://schemas.microsoft.com/office/2011/relationships/people" Target="people.xml"/><Relationship Id="rId10" Type="http://schemas.openxmlformats.org/officeDocument/2006/relationships/image" Target="media/image3.jpg"/><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CDD7EAAE5A0C4BB2BEEBCC7F2D7BF1" ma:contentTypeVersion="5" ma:contentTypeDescription="Create a new document." ma:contentTypeScope="" ma:versionID="444713cae3cc17c0fec1429ea5d0924b">
  <xsd:schema xmlns:xsd="http://www.w3.org/2001/XMLSchema" xmlns:xs="http://www.w3.org/2001/XMLSchema" xmlns:p="http://schemas.microsoft.com/office/2006/metadata/properties" xmlns:ns2="65b5d7b7-23a6-4c86-8172-593b9a3b15e5" xmlns:ns3="dbf5635e-5176-4a2f-98a2-8ad029cf5995" targetNamespace="http://schemas.microsoft.com/office/2006/metadata/properties" ma:root="true" ma:fieldsID="e157e1bd1c894c87e39a3194ee48b8d0" ns2:_="" ns3:_="">
    <xsd:import namespace="65b5d7b7-23a6-4c86-8172-593b9a3b15e5"/>
    <xsd:import namespace="dbf5635e-5176-4a2f-98a2-8ad029cf599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b5d7b7-23a6-4c86-8172-593b9a3b15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f5635e-5176-4a2f-98a2-8ad029cf599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1B475-80F5-4B9A-9CB0-23199BED2D67}">
  <ds:schemaRefs>
    <ds:schemaRef ds:uri="http://schemas.microsoft.com/sharepoint/v3/contenttype/forms"/>
  </ds:schemaRefs>
</ds:datastoreItem>
</file>

<file path=customXml/itemProps2.xml><?xml version="1.0" encoding="utf-8"?>
<ds:datastoreItem xmlns:ds="http://schemas.openxmlformats.org/officeDocument/2006/customXml" ds:itemID="{AD37E867-AC28-46DD-B2F2-DEE46B2ED1C6}">
  <ds:schemaRefs>
    <ds:schemaRef ds:uri="http://schemas.openxmlformats.org/package/2006/metadata/core-properties"/>
    <ds:schemaRef ds:uri="http://schemas.microsoft.com/office/2006/documentManagement/types"/>
    <ds:schemaRef ds:uri="http://purl.org/dc/terms/"/>
    <ds:schemaRef ds:uri="http://purl.org/dc/dcmitype/"/>
    <ds:schemaRef ds:uri="http://schemas.microsoft.com/office/infopath/2007/PartnerControls"/>
    <ds:schemaRef ds:uri="http://purl.org/dc/elements/1.1/"/>
    <ds:schemaRef ds:uri="http://schemas.microsoft.com/office/2006/metadata/properties"/>
    <ds:schemaRef ds:uri="dbf5635e-5176-4a2f-98a2-8ad029cf5995"/>
    <ds:schemaRef ds:uri="65b5d7b7-23a6-4c86-8172-593b9a3b15e5"/>
    <ds:schemaRef ds:uri="http://www.w3.org/XML/1998/namespace"/>
  </ds:schemaRefs>
</ds:datastoreItem>
</file>

<file path=customXml/itemProps3.xml><?xml version="1.0" encoding="utf-8"?>
<ds:datastoreItem xmlns:ds="http://schemas.openxmlformats.org/officeDocument/2006/customXml" ds:itemID="{1C99221A-2F05-4A31-B8FC-C9683B9AA4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b5d7b7-23a6-4c86-8172-593b9a3b15e5"/>
    <ds:schemaRef ds:uri="dbf5635e-5176-4a2f-98a2-8ad029cf59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49DB26-B190-4805-B718-C7806E201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3584</Words>
  <Characters>20435</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Brynley Evans</dc:creator>
  <cp:keywords/>
  <dc:description/>
  <cp:lastModifiedBy>J Fairclough</cp:lastModifiedBy>
  <cp:revision>2</cp:revision>
  <cp:lastPrinted>2023-01-17T16:28:00Z</cp:lastPrinted>
  <dcterms:created xsi:type="dcterms:W3CDTF">2023-10-20T13:58:00Z</dcterms:created>
  <dcterms:modified xsi:type="dcterms:W3CDTF">2023-10-20T13:58:00Z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0x01010050CDD7EAAE5A0C4BB2BEEBCC7F2D7BF1</vt:lpwstr>
  </property>
</Properties>
</file>